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BF73A9" w14:textId="37114E34" w:rsidR="00C609C5" w:rsidRDefault="00C609C5" w:rsidP="00A424C7">
      <w:pPr>
        <w:spacing w:line="360" w:lineRule="auto"/>
        <w:jc w:val="right"/>
        <w:rPr>
          <w:rFonts w:ascii="Times New Roman" w:hAnsi="Times New Roman"/>
          <w:sz w:val="20"/>
          <w:szCs w:val="20"/>
        </w:rPr>
      </w:pPr>
      <w:bookmarkStart w:id="0" w:name="_Hlk179536523"/>
      <w:bookmarkEnd w:id="0"/>
      <w:r>
        <w:rPr>
          <w:rFonts w:ascii="Times New Roman" w:hAnsi="Times New Roman"/>
          <w:sz w:val="20"/>
          <w:szCs w:val="20"/>
        </w:rPr>
        <w:t>Załącznik nr 2</w:t>
      </w:r>
    </w:p>
    <w:sdt>
      <w:sdtPr>
        <w:rPr>
          <w:rFonts w:ascii="Times New Roman" w:hAnsi="Times New Roman"/>
          <w:sz w:val="20"/>
          <w:szCs w:val="20"/>
        </w:rPr>
        <w:id w:val="171383268"/>
        <w:docPartObj>
          <w:docPartGallery w:val="Cover Pages"/>
          <w:docPartUnique/>
        </w:docPartObj>
      </w:sdtPr>
      <w:sdtEndPr/>
      <w:sdtContent>
        <w:p w14:paraId="6D79678B" w14:textId="50B7EB01" w:rsidR="00DD4501" w:rsidRPr="00B55738" w:rsidRDefault="00DD4501" w:rsidP="00A424C7">
          <w:pPr>
            <w:spacing w:line="360" w:lineRule="auto"/>
            <w:jc w:val="right"/>
            <w:rPr>
              <w:rFonts w:ascii="Times New Roman" w:hAnsi="Times New Roman"/>
              <w:sz w:val="20"/>
              <w:szCs w:val="20"/>
            </w:rPr>
          </w:pPr>
          <w:r w:rsidRPr="00B55738">
            <w:rPr>
              <w:rFonts w:ascii="Times New Roman" w:hAnsi="Times New Roman"/>
              <w:noProof/>
              <w:sz w:val="20"/>
              <w:szCs w:val="20"/>
            </w:rPr>
            <mc:AlternateContent>
              <mc:Choice Requires="wps">
                <w:drawing>
                  <wp:anchor distT="0" distB="0" distL="114300" distR="114300" simplePos="0" relativeHeight="251661312" behindDoc="0" locked="0" layoutInCell="1" allowOverlap="1" wp14:anchorId="5853B98C" wp14:editId="64EC6641">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153" name="Pole tekstowe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E753A0" w14:textId="1381FD9D" w:rsidR="00022D9A" w:rsidRDefault="00022D9A" w:rsidP="00CE294A">
                                <w:pPr>
                                  <w:pStyle w:val="Bezodstpw"/>
                                  <w:rPr>
                                    <w:color w:val="595959" w:themeColor="text1" w:themeTint="A6"/>
                                    <w:sz w:val="20"/>
                                    <w:szCs w:val="20"/>
                                  </w:rPr>
                                </w:pP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type w14:anchorId="5853B98C" id="_x0000_t202" coordsize="21600,21600" o:spt="202" path="m,l,21600r21600,l21600,xe">
                    <v:stroke joinstyle="miter"/>
                    <v:path gradientshapeok="t" o:connecttype="rect"/>
                  </v:shapetype>
                  <v:shape id="Pole tekstowe 153" o:spid="_x0000_s1026" type="#_x0000_t202" style="position:absolute;left:0;text-align:left;margin-left:0;margin-top:0;width:8in;height:79.5pt;z-index:251661312;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" filled="f" stroked="f" strokeweight=".5pt">
                    <v:textbox style="mso-fit-shape-to-text:t" inset="126pt,0,54pt,0">
                      <w:txbxContent>
                        <w:p w14:paraId="7EE753A0" w14:textId="1381FD9D" w:rsidR="00022D9A" w:rsidRDefault="00022D9A" w:rsidP="00CE294A">
                          <w:pPr>
                            <w:pStyle w:val="Bezodstpw"/>
                            <w:rPr>
                              <w:color w:val="595959" w:themeColor="text1" w:themeTint="A6"/>
                              <w:sz w:val="20"/>
                              <w:szCs w:val="20"/>
                            </w:rPr>
                          </w:pPr>
                        </w:p>
                      </w:txbxContent>
                    </v:textbox>
                    <w10:wrap type="square" anchorx="page" anchory="page"/>
                  </v:shape>
                </w:pict>
              </mc:Fallback>
            </mc:AlternateContent>
          </w:r>
        </w:p>
        <w:p w14:paraId="2FA80B59" w14:textId="713F2C00" w:rsidR="00E151F6" w:rsidRPr="00B55738" w:rsidRDefault="00C863B1" w:rsidP="004C590C">
          <w:pPr>
            <w:spacing w:after="160" w:line="360" w:lineRule="auto"/>
            <w:rPr>
              <w:rFonts w:ascii="Times New Roman" w:hAnsi="Times New Roman"/>
              <w:sz w:val="20"/>
              <w:szCs w:val="20"/>
            </w:rPr>
          </w:pPr>
          <w:r w:rsidRPr="00B55738">
            <w:rPr>
              <w:rFonts w:ascii="Times New Roman" w:hAnsi="Times New Roman"/>
              <w:noProof/>
              <w:sz w:val="20"/>
              <w:szCs w:val="20"/>
            </w:rPr>
            <mc:AlternateContent>
              <mc:Choice Requires="wps">
                <w:drawing>
                  <wp:anchor distT="0" distB="0" distL="114300" distR="114300" simplePos="0" relativeHeight="251659264" behindDoc="0" locked="0" layoutInCell="1" allowOverlap="1" wp14:anchorId="2E9C4E49" wp14:editId="5DC334E3">
                    <wp:simplePos x="0" y="0"/>
                    <wp:positionH relativeFrom="page">
                      <wp:posOffset>-1076325</wp:posOffset>
                    </wp:positionH>
                    <wp:positionV relativeFrom="page">
                      <wp:posOffset>3222625</wp:posOffset>
                    </wp:positionV>
                    <wp:extent cx="8524240" cy="3638550"/>
                    <wp:effectExtent l="0" t="0" r="0" b="5080"/>
                    <wp:wrapSquare wrapText="bothSides"/>
                    <wp:docPr id="154" name="Pole tekstowe 154"/>
                    <wp:cNvGraphicFramePr/>
                    <a:graphic xmlns:a="http://schemas.openxmlformats.org/drawingml/2006/main">
                      <a:graphicData uri="http://schemas.microsoft.com/office/word/2010/wordprocessingShape">
                        <wps:wsp>
                          <wps:cNvSpPr txBox="1"/>
                          <wps:spPr>
                            <a:xfrm>
                              <a:off x="0" y="0"/>
                              <a:ext cx="852424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246C5F" w14:textId="740DCD36" w:rsidR="00022D9A" w:rsidRPr="00883178" w:rsidRDefault="00F56C7D" w:rsidP="000E35E6">
                                <w:pPr>
                                  <w:jc w:val="center"/>
                                  <w:rPr>
                                    <w:rFonts w:ascii="Times New Roman" w:hAnsi="Times New Roman"/>
                                    <w:b/>
                                    <w:bCs/>
                                    <w:i/>
                                    <w:iCs/>
                                    <w:sz w:val="20"/>
                                    <w:szCs w:val="20"/>
                                  </w:rPr>
                                </w:pPr>
                                <w:sdt>
                                  <w:sdtPr>
                                    <w:rPr>
                                      <w:rFonts w:ascii="Times New Roman" w:eastAsia="Times New Roman" w:hAnsi="Times New Roman"/>
                                      <w:b/>
                                      <w:i/>
                                      <w:iCs/>
                                      <w:sz w:val="24"/>
                                      <w:szCs w:val="24"/>
                                      <w:lang w:eastAsia="pl-PL"/>
                                    </w:rPr>
                                    <w:alias w:val="Tytuł"/>
                                    <w:tag w:val=""/>
                                    <w:id w:val="630141079"/>
                                    <w:dataBinding w:prefixMappings="xmlns:ns0='http://purl.org/dc/elements/1.1/' xmlns:ns1='http://schemas.openxmlformats.org/package/2006/metadata/core-properties' " w:xpath="/ns1:coreProperties[1]/ns0:title[1]" w:storeItemID="{6C3C8BC8-F283-45AE-878A-BAB7291924A1}"/>
                                    <w:text w:multiLine="1"/>
                                  </w:sdtPr>
                                  <w:sdtEndPr/>
                                  <w:sdtContent>
                                    <w:r w:rsidR="00022D9A" w:rsidRPr="000E35E6">
                                      <w:rPr>
                                        <w:rFonts w:ascii="Times New Roman" w:eastAsia="Times New Roman" w:hAnsi="Times New Roman"/>
                                        <w:b/>
                                        <w:i/>
                                        <w:iCs/>
                                        <w:sz w:val="24"/>
                                        <w:szCs w:val="24"/>
                                        <w:lang w:eastAsia="pl-PL"/>
                                      </w:rPr>
                                      <w:t xml:space="preserve">INWENTARYZACJA PRZYRODNICZA DZIAŁEK PRZEWIDZIANYCH POD REALIZACJE INWESTYCJI POD NAZWĄ </w:t>
                                    </w:r>
                                    <w:r w:rsidR="00022D9A" w:rsidRPr="000E35E6">
                                      <w:rPr>
                                        <w:rFonts w:ascii="Times New Roman" w:eastAsia="Times New Roman" w:hAnsi="Times New Roman"/>
                                        <w:b/>
                                        <w:i/>
                                        <w:iCs/>
                                        <w:sz w:val="24"/>
                                        <w:szCs w:val="24"/>
                                        <w:lang w:eastAsia="pl-PL"/>
                                      </w:rPr>
                                      <w:br/>
                                      <w:t>BUDOWA STACJI ELEKTROENERGETYCZNEJ SN/110KV (GP</w:t>
                                    </w:r>
                                    <w:r w:rsidR="00022D9A">
                                      <w:rPr>
                                        <w:rFonts w:ascii="Times New Roman" w:eastAsia="Times New Roman" w:hAnsi="Times New Roman"/>
                                        <w:b/>
                                        <w:i/>
                                        <w:iCs/>
                                        <w:sz w:val="24"/>
                                        <w:szCs w:val="24"/>
                                        <w:lang w:eastAsia="pl-PL"/>
                                      </w:rPr>
                                      <w:t>O</w:t>
                                    </w:r>
                                    <w:r w:rsidR="00022D9A" w:rsidRPr="000E35E6">
                                      <w:rPr>
                                        <w:rFonts w:ascii="Times New Roman" w:eastAsia="Times New Roman" w:hAnsi="Times New Roman"/>
                                        <w:b/>
                                        <w:i/>
                                        <w:iCs/>
                                        <w:sz w:val="24"/>
                                        <w:szCs w:val="24"/>
                                        <w:lang w:eastAsia="pl-PL"/>
                                      </w:rPr>
                                      <w:t>), ROZDZIELNI 110 KV (RS) Z PRZEBUDOWĄ NAPOWIETRZNEJ LINII ELEKTROENERGETYCZNEJ 110 KV RELACJI SE BACZYNA - MIĘDZYRZECZ</w:t>
                                    </w:r>
                                    <w:r w:rsidR="00022D9A" w:rsidRPr="000E35E6">
                                      <w:rPr>
                                        <w:rFonts w:ascii="Times New Roman" w:eastAsia="Times New Roman" w:hAnsi="Times New Roman"/>
                                        <w:b/>
                                        <w:i/>
                                        <w:iCs/>
                                        <w:sz w:val="24"/>
                                        <w:szCs w:val="24"/>
                                        <w:lang w:eastAsia="pl-PL"/>
                                      </w:rPr>
                                      <w:br/>
                                      <w:t>przewidzianej do realizacji w lokalizacji:</w:t>
                                    </w:r>
                                    <w:r w:rsidR="00022D9A" w:rsidRPr="000E35E6">
                                      <w:rPr>
                                        <w:rFonts w:ascii="Times New Roman" w:eastAsia="Times New Roman" w:hAnsi="Times New Roman"/>
                                        <w:b/>
                                        <w:i/>
                                        <w:iCs/>
                                        <w:sz w:val="24"/>
                                        <w:szCs w:val="24"/>
                                        <w:lang w:eastAsia="pl-PL"/>
                                      </w:rPr>
                                      <w:br/>
                                      <w:t>Województwo: lubuskie</w:t>
                                    </w:r>
                                    <w:r w:rsidR="00022D9A">
                                      <w:rPr>
                                        <w:rFonts w:ascii="Times New Roman" w:eastAsia="Times New Roman" w:hAnsi="Times New Roman"/>
                                        <w:b/>
                                        <w:i/>
                                        <w:iCs/>
                                        <w:sz w:val="24"/>
                                        <w:szCs w:val="24"/>
                                        <w:lang w:eastAsia="pl-PL"/>
                                      </w:rPr>
                                      <w:br/>
                                    </w:r>
                                    <w:r w:rsidR="00022D9A" w:rsidRPr="000E35E6">
                                      <w:rPr>
                                        <w:rFonts w:ascii="Times New Roman" w:eastAsia="Times New Roman" w:hAnsi="Times New Roman"/>
                                        <w:b/>
                                        <w:i/>
                                        <w:iCs/>
                                        <w:sz w:val="24"/>
                                        <w:szCs w:val="24"/>
                                        <w:lang w:eastAsia="pl-PL"/>
                                      </w:rPr>
                                      <w:t>Powiat: międzyrzecki</w:t>
                                    </w:r>
                                    <w:r w:rsidR="00022D9A">
                                      <w:rPr>
                                        <w:rFonts w:ascii="Times New Roman" w:eastAsia="Times New Roman" w:hAnsi="Times New Roman"/>
                                        <w:b/>
                                        <w:i/>
                                        <w:iCs/>
                                        <w:sz w:val="24"/>
                                        <w:szCs w:val="24"/>
                                        <w:lang w:eastAsia="pl-PL"/>
                                      </w:rPr>
                                      <w:br/>
                                    </w:r>
                                    <w:r w:rsidR="00022D9A" w:rsidRPr="000E35E6">
                                      <w:rPr>
                                        <w:rFonts w:ascii="Times New Roman" w:eastAsia="Times New Roman" w:hAnsi="Times New Roman"/>
                                        <w:b/>
                                        <w:i/>
                                        <w:iCs/>
                                        <w:sz w:val="24"/>
                                        <w:szCs w:val="24"/>
                                        <w:lang w:eastAsia="pl-PL"/>
                                      </w:rPr>
                                      <w:t>gmina Bledzew</w:t>
                                    </w:r>
                                    <w:r w:rsidR="00022D9A">
                                      <w:rPr>
                                        <w:rFonts w:ascii="Times New Roman" w:eastAsia="Times New Roman" w:hAnsi="Times New Roman"/>
                                        <w:b/>
                                        <w:i/>
                                        <w:iCs/>
                                        <w:sz w:val="24"/>
                                        <w:szCs w:val="24"/>
                                        <w:lang w:eastAsia="pl-PL"/>
                                      </w:rPr>
                                      <w:br/>
                                    </w:r>
                                    <w:r w:rsidR="00022D9A" w:rsidRPr="000E35E6">
                                      <w:rPr>
                                        <w:rFonts w:ascii="Times New Roman" w:eastAsia="Times New Roman" w:hAnsi="Times New Roman"/>
                                        <w:b/>
                                        <w:i/>
                                        <w:iCs/>
                                        <w:sz w:val="24"/>
                                        <w:szCs w:val="24"/>
                                        <w:lang w:eastAsia="pl-PL"/>
                                      </w:rPr>
                                      <w:t>obręb geodezyjny: Stary Dworek</w:t>
                                    </w:r>
                                    <w:r w:rsidR="00022D9A">
                                      <w:rPr>
                                        <w:rFonts w:ascii="Times New Roman" w:eastAsia="Times New Roman" w:hAnsi="Times New Roman"/>
                                        <w:b/>
                                        <w:i/>
                                        <w:iCs/>
                                        <w:sz w:val="24"/>
                                        <w:szCs w:val="24"/>
                                        <w:lang w:eastAsia="pl-PL"/>
                                      </w:rPr>
                                      <w:br/>
                                    </w:r>
                                    <w:r w:rsidR="00022D9A" w:rsidRPr="000E35E6">
                                      <w:rPr>
                                        <w:rFonts w:ascii="Times New Roman" w:eastAsia="Times New Roman" w:hAnsi="Times New Roman"/>
                                        <w:b/>
                                        <w:i/>
                                        <w:iCs/>
                                        <w:sz w:val="24"/>
                                        <w:szCs w:val="24"/>
                                        <w:lang w:eastAsia="pl-PL"/>
                                      </w:rPr>
                                      <w:t xml:space="preserve">dz. nr ewid. </w:t>
                                    </w:r>
                                    <w:r w:rsidR="00022D9A">
                                      <w:rPr>
                                        <w:rFonts w:ascii="Times New Roman" w:eastAsia="Times New Roman" w:hAnsi="Times New Roman"/>
                                        <w:b/>
                                        <w:i/>
                                        <w:iCs/>
                                        <w:sz w:val="24"/>
                                        <w:szCs w:val="24"/>
                                        <w:lang w:eastAsia="pl-PL"/>
                                      </w:rPr>
                                      <w:t xml:space="preserve">19, 17/7, </w:t>
                                    </w:r>
                                    <w:r w:rsidR="00022D9A" w:rsidRPr="000E35E6">
                                      <w:rPr>
                                        <w:rFonts w:ascii="Times New Roman" w:eastAsia="Times New Roman" w:hAnsi="Times New Roman"/>
                                        <w:b/>
                                        <w:i/>
                                        <w:iCs/>
                                        <w:sz w:val="24"/>
                                        <w:szCs w:val="24"/>
                                        <w:lang w:eastAsia="pl-PL"/>
                                      </w:rPr>
                                      <w:t>17/6, 331/3</w:t>
                                    </w:r>
                                  </w:sdtContent>
                                </w:sdt>
                              </w:p>
                              <w:p w14:paraId="4983F829" w14:textId="77777777" w:rsidR="00022D9A" w:rsidRDefault="00022D9A"/>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36300</wp14:pctHeight>
                    </wp14:sizeRelV>
                  </wp:anchor>
                </w:drawing>
              </mc:Choice>
              <mc:Fallback>
                <w:pict>
                  <v:shape w14:anchorId="2E9C4E49" id="Pole tekstowe 154" o:spid="_x0000_s1027" type="#_x0000_t202" style="position:absolute;margin-left:-84.75pt;margin-top:253.75pt;width:671.2pt;height:286.5pt;z-index:251659264;visibility:visible;mso-wrap-style:square;mso-width-percent:0;mso-height-percent:363;mso-wrap-distance-left:9pt;mso-wrap-distance-top:0;mso-wrap-distance-right:9pt;mso-wrap-distance-bottom:0;mso-position-horizontal:absolute;mso-position-horizontal-relative:page;mso-position-vertical:absolute;mso-position-vertical-relative:page;mso-width-percent:0;mso-height-percent:36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" filled="f" stroked="f" strokeweight=".5pt">
                    <v:textbox inset="126pt,0,54pt,0">
                      <w:txbxContent>
                        <w:p w14:paraId="4A246C5F" w14:textId="740DCD36" w:rsidR="00022D9A" w:rsidRPr="00883178" w:rsidRDefault="00022D9A" w:rsidP="000E35E6">
                          <w:pPr>
                            <w:jc w:val="center"/>
                            <w:rPr>
                              <w:rFonts w:ascii="Times New Roman" w:hAnsi="Times New Roman"/>
                              <w:b/>
                              <w:bCs/>
                              <w:i/>
                              <w:iCs/>
                              <w:sz w:val="20"/>
                              <w:szCs w:val="20"/>
                            </w:rPr>
                          </w:pPr>
                          <w:sdt>
                            <w:sdtPr>
                              <w:rPr>
                                <w:rFonts w:ascii="Times New Roman" w:eastAsia="Times New Roman" w:hAnsi="Times New Roman"/>
                                <w:b/>
                                <w:i/>
                                <w:iCs/>
                                <w:sz w:val="24"/>
                                <w:szCs w:val="24"/>
                                <w:lang w:eastAsia="pl-PL"/>
                              </w:rPr>
                              <w:alias w:val="Tytuł"/>
                              <w:tag w:val=""/>
                              <w:id w:val="630141079"/>
                              <w:dataBinding w:prefixMappings="xmlns:ns0='http://purl.org/dc/elements/1.1/' xmlns:ns1='http://schemas.openxmlformats.org/package/2006/metadata/core-properties' " w:xpath="/ns1:coreProperties[1]/ns0:title[1]" w:storeItemID="{6C3C8BC8-F283-45AE-878A-BAB7291924A1}"/>
                              <w:text w:multiLine="1"/>
                            </w:sdtPr>
                            <w:sdtContent>
                              <w:r w:rsidRPr="000E35E6">
                                <w:rPr>
                                  <w:rFonts w:ascii="Times New Roman" w:eastAsia="Times New Roman" w:hAnsi="Times New Roman"/>
                                  <w:b/>
                                  <w:i/>
                                  <w:iCs/>
                                  <w:sz w:val="24"/>
                                  <w:szCs w:val="24"/>
                                  <w:lang w:eastAsia="pl-PL"/>
                                </w:rPr>
                                <w:t xml:space="preserve">INWENTARYZACJA PRZYRODNICZA DZIAŁEK PRZEWIDZIANYCH POD REALIZACJE INWESTYCJI POD NAZWĄ </w:t>
                              </w:r>
                              <w:r w:rsidRPr="000E35E6">
                                <w:rPr>
                                  <w:rFonts w:ascii="Times New Roman" w:eastAsia="Times New Roman" w:hAnsi="Times New Roman"/>
                                  <w:b/>
                                  <w:i/>
                                  <w:iCs/>
                                  <w:sz w:val="24"/>
                                  <w:szCs w:val="24"/>
                                  <w:lang w:eastAsia="pl-PL"/>
                                </w:rPr>
                                <w:br/>
                                <w:t>BUDOWA STACJI ELEKTROENERGETYCZNEJ SN/110KV (GP</w:t>
                              </w:r>
                              <w:r>
                                <w:rPr>
                                  <w:rFonts w:ascii="Times New Roman" w:eastAsia="Times New Roman" w:hAnsi="Times New Roman"/>
                                  <w:b/>
                                  <w:i/>
                                  <w:iCs/>
                                  <w:sz w:val="24"/>
                                  <w:szCs w:val="24"/>
                                  <w:lang w:eastAsia="pl-PL"/>
                                </w:rPr>
                                <w:t>O</w:t>
                              </w:r>
                              <w:r w:rsidRPr="000E35E6">
                                <w:rPr>
                                  <w:rFonts w:ascii="Times New Roman" w:eastAsia="Times New Roman" w:hAnsi="Times New Roman"/>
                                  <w:b/>
                                  <w:i/>
                                  <w:iCs/>
                                  <w:sz w:val="24"/>
                                  <w:szCs w:val="24"/>
                                  <w:lang w:eastAsia="pl-PL"/>
                                </w:rPr>
                                <w:t>), ROZDZIELNI 110 KV (RS) Z PRZEBUDOWĄ NAPOWIETRZNEJ LINII ELEKTROENERGETYCZNEJ 110 KV RELACJI SE BACZYNA - MIĘDZYRZECZ</w:t>
                              </w:r>
                              <w:r w:rsidRPr="000E35E6">
                                <w:rPr>
                                  <w:rFonts w:ascii="Times New Roman" w:eastAsia="Times New Roman" w:hAnsi="Times New Roman"/>
                                  <w:b/>
                                  <w:i/>
                                  <w:iCs/>
                                  <w:sz w:val="24"/>
                                  <w:szCs w:val="24"/>
                                  <w:lang w:eastAsia="pl-PL"/>
                                </w:rPr>
                                <w:br/>
                                <w:t>przewidzianej do realizacji w lokalizacji:</w:t>
                              </w:r>
                              <w:r w:rsidRPr="000E35E6">
                                <w:rPr>
                                  <w:rFonts w:ascii="Times New Roman" w:eastAsia="Times New Roman" w:hAnsi="Times New Roman"/>
                                  <w:b/>
                                  <w:i/>
                                  <w:iCs/>
                                  <w:sz w:val="24"/>
                                  <w:szCs w:val="24"/>
                                  <w:lang w:eastAsia="pl-PL"/>
                                </w:rPr>
                                <w:br/>
                                <w:t>Województwo: lubuskie</w:t>
                              </w:r>
                              <w:r>
                                <w:rPr>
                                  <w:rFonts w:ascii="Times New Roman" w:eastAsia="Times New Roman" w:hAnsi="Times New Roman"/>
                                  <w:b/>
                                  <w:i/>
                                  <w:iCs/>
                                  <w:sz w:val="24"/>
                                  <w:szCs w:val="24"/>
                                  <w:lang w:eastAsia="pl-PL"/>
                                </w:rPr>
                                <w:br/>
                              </w:r>
                              <w:r w:rsidRPr="000E35E6">
                                <w:rPr>
                                  <w:rFonts w:ascii="Times New Roman" w:eastAsia="Times New Roman" w:hAnsi="Times New Roman"/>
                                  <w:b/>
                                  <w:i/>
                                  <w:iCs/>
                                  <w:sz w:val="24"/>
                                  <w:szCs w:val="24"/>
                                  <w:lang w:eastAsia="pl-PL"/>
                                </w:rPr>
                                <w:t>Powiat: międzyrzecki</w:t>
                              </w:r>
                              <w:r>
                                <w:rPr>
                                  <w:rFonts w:ascii="Times New Roman" w:eastAsia="Times New Roman" w:hAnsi="Times New Roman"/>
                                  <w:b/>
                                  <w:i/>
                                  <w:iCs/>
                                  <w:sz w:val="24"/>
                                  <w:szCs w:val="24"/>
                                  <w:lang w:eastAsia="pl-PL"/>
                                </w:rPr>
                                <w:br/>
                              </w:r>
                              <w:r w:rsidRPr="000E35E6">
                                <w:rPr>
                                  <w:rFonts w:ascii="Times New Roman" w:eastAsia="Times New Roman" w:hAnsi="Times New Roman"/>
                                  <w:b/>
                                  <w:i/>
                                  <w:iCs/>
                                  <w:sz w:val="24"/>
                                  <w:szCs w:val="24"/>
                                  <w:lang w:eastAsia="pl-PL"/>
                                </w:rPr>
                                <w:t>gmina Bledzew</w:t>
                              </w:r>
                              <w:r>
                                <w:rPr>
                                  <w:rFonts w:ascii="Times New Roman" w:eastAsia="Times New Roman" w:hAnsi="Times New Roman"/>
                                  <w:b/>
                                  <w:i/>
                                  <w:iCs/>
                                  <w:sz w:val="24"/>
                                  <w:szCs w:val="24"/>
                                  <w:lang w:eastAsia="pl-PL"/>
                                </w:rPr>
                                <w:br/>
                              </w:r>
                              <w:r w:rsidRPr="000E35E6">
                                <w:rPr>
                                  <w:rFonts w:ascii="Times New Roman" w:eastAsia="Times New Roman" w:hAnsi="Times New Roman"/>
                                  <w:b/>
                                  <w:i/>
                                  <w:iCs/>
                                  <w:sz w:val="24"/>
                                  <w:szCs w:val="24"/>
                                  <w:lang w:eastAsia="pl-PL"/>
                                </w:rPr>
                                <w:t>obręb geodezyjny: Stary Dworek</w:t>
                              </w:r>
                              <w:r>
                                <w:rPr>
                                  <w:rFonts w:ascii="Times New Roman" w:eastAsia="Times New Roman" w:hAnsi="Times New Roman"/>
                                  <w:b/>
                                  <w:i/>
                                  <w:iCs/>
                                  <w:sz w:val="24"/>
                                  <w:szCs w:val="24"/>
                                  <w:lang w:eastAsia="pl-PL"/>
                                </w:rPr>
                                <w:br/>
                              </w:r>
                              <w:r w:rsidRPr="000E35E6">
                                <w:rPr>
                                  <w:rFonts w:ascii="Times New Roman" w:eastAsia="Times New Roman" w:hAnsi="Times New Roman"/>
                                  <w:b/>
                                  <w:i/>
                                  <w:iCs/>
                                  <w:sz w:val="24"/>
                                  <w:szCs w:val="24"/>
                                  <w:lang w:eastAsia="pl-PL"/>
                                </w:rPr>
                                <w:t xml:space="preserve">dz. nr </w:t>
                              </w:r>
                              <w:proofErr w:type="spellStart"/>
                              <w:r w:rsidRPr="000E35E6">
                                <w:rPr>
                                  <w:rFonts w:ascii="Times New Roman" w:eastAsia="Times New Roman" w:hAnsi="Times New Roman"/>
                                  <w:b/>
                                  <w:i/>
                                  <w:iCs/>
                                  <w:sz w:val="24"/>
                                  <w:szCs w:val="24"/>
                                  <w:lang w:eastAsia="pl-PL"/>
                                </w:rPr>
                                <w:t>ewid</w:t>
                              </w:r>
                              <w:proofErr w:type="spellEnd"/>
                              <w:r w:rsidRPr="000E35E6">
                                <w:rPr>
                                  <w:rFonts w:ascii="Times New Roman" w:eastAsia="Times New Roman" w:hAnsi="Times New Roman"/>
                                  <w:b/>
                                  <w:i/>
                                  <w:iCs/>
                                  <w:sz w:val="24"/>
                                  <w:szCs w:val="24"/>
                                  <w:lang w:eastAsia="pl-PL"/>
                                </w:rPr>
                                <w:t xml:space="preserve">. </w:t>
                              </w:r>
                              <w:r>
                                <w:rPr>
                                  <w:rFonts w:ascii="Times New Roman" w:eastAsia="Times New Roman" w:hAnsi="Times New Roman"/>
                                  <w:b/>
                                  <w:i/>
                                  <w:iCs/>
                                  <w:sz w:val="24"/>
                                  <w:szCs w:val="24"/>
                                  <w:lang w:eastAsia="pl-PL"/>
                                </w:rPr>
                                <w:t xml:space="preserve">19, 17/7, </w:t>
                              </w:r>
                              <w:r w:rsidRPr="000E35E6">
                                <w:rPr>
                                  <w:rFonts w:ascii="Times New Roman" w:eastAsia="Times New Roman" w:hAnsi="Times New Roman"/>
                                  <w:b/>
                                  <w:i/>
                                  <w:iCs/>
                                  <w:sz w:val="24"/>
                                  <w:szCs w:val="24"/>
                                  <w:lang w:eastAsia="pl-PL"/>
                                </w:rPr>
                                <w:t>17/6, 331/3</w:t>
                              </w:r>
                            </w:sdtContent>
                          </w:sdt>
                        </w:p>
                        <w:p w14:paraId="4983F829" w14:textId="77777777" w:rsidR="00022D9A" w:rsidRDefault="00022D9A"/>
                      </w:txbxContent>
                    </v:textbox>
                    <w10:wrap type="square" anchorx="page" anchory="page"/>
                  </v:shape>
                </w:pict>
              </mc:Fallback>
            </mc:AlternateContent>
          </w:r>
          <w:r w:rsidRPr="00B55738">
            <w:rPr>
              <w:rFonts w:ascii="Times New Roman" w:hAnsi="Times New Roman"/>
              <w:noProof/>
              <w:sz w:val="20"/>
              <w:szCs w:val="20"/>
            </w:rPr>
            <mc:AlternateContent>
              <mc:Choice Requires="wps">
                <w:drawing>
                  <wp:anchor distT="0" distB="0" distL="114300" distR="114300" simplePos="0" relativeHeight="251660288" behindDoc="0" locked="0" layoutInCell="1" allowOverlap="1" wp14:anchorId="1F7A79CD" wp14:editId="16F10AE3">
                    <wp:simplePos x="0" y="0"/>
                    <wp:positionH relativeFrom="page">
                      <wp:posOffset>335280</wp:posOffset>
                    </wp:positionH>
                    <wp:positionV relativeFrom="page">
                      <wp:posOffset>7482840</wp:posOffset>
                    </wp:positionV>
                    <wp:extent cx="7315200" cy="762000"/>
                    <wp:effectExtent l="0" t="0" r="0" b="0"/>
                    <wp:wrapSquare wrapText="bothSides"/>
                    <wp:docPr id="152" name="Pole tekstowe 152"/>
                    <wp:cNvGraphicFramePr/>
                    <a:graphic xmlns:a="http://schemas.openxmlformats.org/drawingml/2006/main">
                      <a:graphicData uri="http://schemas.microsoft.com/office/word/2010/wordprocessingShape">
                        <wps:wsp>
                          <wps:cNvSpPr txBox="1"/>
                          <wps:spPr>
                            <a:xfrm>
                              <a:off x="0" y="0"/>
                              <a:ext cx="7315200" cy="76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imes New Roman" w:hAnsi="Times New Roman"/>
                                    <w:i/>
                                    <w:iCs/>
                                    <w:color w:val="595959" w:themeColor="text1" w:themeTint="A6"/>
                                    <w:sz w:val="28"/>
                                    <w:szCs w:val="28"/>
                                  </w:rPr>
                                  <w:alias w:val="Autor"/>
                                  <w:tag w:val=""/>
                                  <w:id w:val="789243997"/>
                                  <w:dataBinding w:prefixMappings="xmlns:ns0='http://purl.org/dc/elements/1.1/' xmlns:ns1='http://schemas.openxmlformats.org/package/2006/metadata/core-properties' " w:xpath="/ns1:coreProperties[1]/ns0:creator[1]" w:storeItemID="{6C3C8BC8-F283-45AE-878A-BAB7291924A1}"/>
                                  <w:text/>
                                </w:sdtPr>
                                <w:sdtEndPr/>
                                <w:sdtContent>
                                  <w:p w14:paraId="75178AE8" w14:textId="5456D90E" w:rsidR="00022D9A" w:rsidRDefault="00022D9A">
                                    <w:pPr>
                                      <w:pStyle w:val="Bezodstpw"/>
                                      <w:jc w:val="right"/>
                                      <w:rPr>
                                        <w:color w:val="595959" w:themeColor="text1" w:themeTint="A6"/>
                                        <w:sz w:val="28"/>
                                        <w:szCs w:val="28"/>
                                      </w:rPr>
                                    </w:pPr>
                                    <w:r>
                                      <w:rPr>
                                        <w:rFonts w:ascii="Times New Roman" w:hAnsi="Times New Roman"/>
                                        <w:i/>
                                        <w:iCs/>
                                        <w:color w:val="595959" w:themeColor="text1" w:themeTint="A6"/>
                                        <w:sz w:val="28"/>
                                        <w:szCs w:val="28"/>
                                      </w:rPr>
                                      <w:t>mgr inż. Agnieszka Pycińska</w:t>
                                    </w:r>
                                  </w:p>
                                </w:sdtContent>
                              </w:sdt>
                              <w:p w14:paraId="2338D3E7" w14:textId="5A4C2952" w:rsidR="00022D9A" w:rsidRDefault="00F56C7D">
                                <w:pPr>
                                  <w:pStyle w:val="Bezodstpw"/>
                                  <w:jc w:val="right"/>
                                  <w:rPr>
                                    <w:color w:val="595959" w:themeColor="text1" w:themeTint="A6"/>
                                    <w:sz w:val="18"/>
                                    <w:szCs w:val="18"/>
                                  </w:rPr>
                                </w:pPr>
                                <w:sdt>
                                  <w:sdtPr>
                                    <w:rPr>
                                      <w:color w:val="595959" w:themeColor="text1" w:themeTint="A6"/>
                                      <w:sz w:val="18"/>
                                      <w:szCs w:val="18"/>
                                    </w:rPr>
                                    <w:alias w:val="Adres e-mail"/>
                                    <w:tag w:val="Adres e-mail"/>
                                    <w:id w:val="942260680"/>
                                    <w:showingPlcHdr/>
                                    <w:dataBinding w:prefixMappings="xmlns:ns0='http://schemas.microsoft.com/office/2006/coverPageProps' " w:xpath="/ns0:CoverPageProperties[1]/ns0:CompanyEmail[1]" w:storeItemID="{55AF091B-3C7A-41E3-B477-F2FDAA23CFDA}"/>
                                    <w:text/>
                                  </w:sdtPr>
                                  <w:sdtEndPr/>
                                  <w:sdtContent>
                                    <w:r w:rsidR="00022D9A">
                                      <w:rPr>
                                        <w:color w:val="595959" w:themeColor="text1" w:themeTint="A6"/>
                                        <w:sz w:val="18"/>
                                        <w:szCs w:val="18"/>
                                      </w:rPr>
                                      <w:t xml:space="preserve">     </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w14:anchorId="1F7A79CD" id="Pole tekstowe 152" o:spid="_x0000_s1028" type="#_x0000_t202" style="position:absolute;margin-left:26.4pt;margin-top:589.2pt;width:8in;height:60pt;z-index:251660288;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" filled="f" stroked="f" strokeweight=".5pt">
                    <v:textbox inset="126pt,0,54pt,0">
                      <w:txbxContent>
                        <w:sdt>
                          <w:sdtPr>
                            <w:rPr>
                              <w:rFonts w:ascii="Times New Roman" w:hAnsi="Times New Roman"/>
                              <w:i/>
                              <w:iCs/>
                              <w:color w:val="595959" w:themeColor="text1" w:themeTint="A6"/>
                              <w:sz w:val="28"/>
                              <w:szCs w:val="28"/>
                            </w:rPr>
                            <w:alias w:val="Autor"/>
                            <w:tag w:val=""/>
                            <w:id w:val="789243997"/>
                            <w:dataBinding w:prefixMappings="xmlns:ns0='http://purl.org/dc/elements/1.1/' xmlns:ns1='http://schemas.openxmlformats.org/package/2006/metadata/core-properties' " w:xpath="/ns1:coreProperties[1]/ns0:creator[1]" w:storeItemID="{6C3C8BC8-F283-45AE-878A-BAB7291924A1}"/>
                            <w:text/>
                          </w:sdtPr>
                          <w:sdtContent>
                            <w:p w14:paraId="75178AE8" w14:textId="5456D90E" w:rsidR="00022D9A" w:rsidRDefault="00022D9A">
                              <w:pPr>
                                <w:pStyle w:val="Bezodstpw"/>
                                <w:jc w:val="right"/>
                                <w:rPr>
                                  <w:color w:val="595959" w:themeColor="text1" w:themeTint="A6"/>
                                  <w:sz w:val="28"/>
                                  <w:szCs w:val="28"/>
                                </w:rPr>
                              </w:pPr>
                              <w:r>
                                <w:rPr>
                                  <w:rFonts w:ascii="Times New Roman" w:hAnsi="Times New Roman"/>
                                  <w:i/>
                                  <w:iCs/>
                                  <w:color w:val="595959" w:themeColor="text1" w:themeTint="A6"/>
                                  <w:sz w:val="28"/>
                                  <w:szCs w:val="28"/>
                                </w:rPr>
                                <w:t>mgr inż. Agnieszka Pycińska</w:t>
                              </w:r>
                            </w:p>
                          </w:sdtContent>
                        </w:sdt>
                        <w:p w14:paraId="2338D3E7" w14:textId="5A4C2952" w:rsidR="00022D9A" w:rsidRDefault="00022D9A">
                          <w:pPr>
                            <w:pStyle w:val="Bezodstpw"/>
                            <w:jc w:val="right"/>
                            <w:rPr>
                              <w:color w:val="595959" w:themeColor="text1" w:themeTint="A6"/>
                              <w:sz w:val="18"/>
                              <w:szCs w:val="18"/>
                            </w:rPr>
                          </w:pPr>
                          <w:sdt>
                            <w:sdtPr>
                              <w:rPr>
                                <w:color w:val="595959" w:themeColor="text1" w:themeTint="A6"/>
                                <w:sz w:val="18"/>
                                <w:szCs w:val="18"/>
                              </w:rPr>
                              <w:alias w:val="Adres e-mail"/>
                              <w:tag w:val="Adres e-mail"/>
                              <w:id w:val="942260680"/>
                              <w:showingPlcHdr/>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rPr>
                                <w:t xml:space="preserve">     </w:t>
                              </w:r>
                            </w:sdtContent>
                          </w:sdt>
                        </w:p>
                      </w:txbxContent>
                    </v:textbox>
                    <w10:wrap type="square" anchorx="page" anchory="page"/>
                  </v:shape>
                </w:pict>
              </mc:Fallback>
            </mc:AlternateContent>
          </w:r>
          <w:r w:rsidR="00DD4501" w:rsidRPr="00B55738">
            <w:rPr>
              <w:rFonts w:ascii="Times New Roman" w:hAnsi="Times New Roman"/>
              <w:sz w:val="20"/>
              <w:szCs w:val="20"/>
            </w:rPr>
            <w:br w:type="page"/>
          </w:r>
        </w:p>
      </w:sdtContent>
    </w:sdt>
    <w:bookmarkStart w:id="1" w:name="_Toc133999891" w:displacedByCustomXml="next"/>
    <w:bookmarkStart w:id="2" w:name="_Toc141989607" w:displacedByCustomXml="next"/>
    <w:bookmarkStart w:id="3" w:name="_Toc145925638" w:displacedByCustomXml="next"/>
    <w:sdt>
      <w:sdtPr>
        <w:rPr>
          <w:rFonts w:ascii="Calibri" w:eastAsia="Calibri" w:hAnsi="Calibri"/>
          <w:b w:val="0"/>
          <w:bCs w:val="0"/>
          <w:sz w:val="20"/>
          <w:szCs w:val="20"/>
        </w:rPr>
        <w:id w:val="-1619520926"/>
        <w:docPartObj>
          <w:docPartGallery w:val="Table of Contents"/>
          <w:docPartUnique/>
        </w:docPartObj>
      </w:sdtPr>
      <w:sdtEndPr/>
      <w:sdtContent>
        <w:p w14:paraId="780B3E16" w14:textId="77777777" w:rsidR="009F2FE2" w:rsidRDefault="008D45C8" w:rsidP="006165E4">
          <w:pPr>
            <w:pStyle w:val="Nagwek1"/>
            <w:numPr>
              <w:ilvl w:val="0"/>
              <w:numId w:val="0"/>
            </w:numPr>
            <w:jc w:val="center"/>
            <w:rPr>
              <w:noProof/>
            </w:rPr>
          </w:pPr>
          <w:r w:rsidRPr="009F6253">
            <w:rPr>
              <w:bCs w:val="0"/>
              <w:sz w:val="20"/>
              <w:szCs w:val="20"/>
            </w:rPr>
            <w:t>Spis treści</w:t>
          </w:r>
          <w:bookmarkEnd w:id="3"/>
          <w:bookmarkEnd w:id="2"/>
          <w:bookmarkEnd w:id="1"/>
          <w:r w:rsidRPr="009F6253">
            <w:rPr>
              <w:sz w:val="20"/>
              <w:szCs w:val="20"/>
            </w:rPr>
            <w:fldChar w:fldCharType="begin"/>
          </w:r>
          <w:r w:rsidRPr="009F6253">
            <w:rPr>
              <w:sz w:val="20"/>
              <w:szCs w:val="20"/>
            </w:rPr>
            <w:instrText xml:space="preserve"> TOC \o "1-3" \h \z \u </w:instrText>
          </w:r>
          <w:r w:rsidRPr="009F6253">
            <w:rPr>
              <w:sz w:val="20"/>
              <w:szCs w:val="20"/>
            </w:rPr>
            <w:fldChar w:fldCharType="separate"/>
          </w:r>
        </w:p>
        <w:p w14:paraId="6259CD79" w14:textId="35B48DD2" w:rsidR="009F2FE2" w:rsidRPr="00E00605" w:rsidRDefault="00F56C7D">
          <w:pPr>
            <w:pStyle w:val="Spistreci1"/>
            <w:rPr>
              <w:rFonts w:ascii="Times New Roman" w:eastAsiaTheme="minorEastAsia" w:hAnsi="Times New Roman"/>
              <w:noProof/>
              <w:kern w:val="2"/>
              <w:lang w:eastAsia="pl-PL"/>
              <w14:ligatures w14:val="standardContextual"/>
            </w:rPr>
          </w:pPr>
          <w:hyperlink w:anchor="_Toc145925638" w:history="1">
            <w:r w:rsidR="009F2FE2" w:rsidRPr="00E00605">
              <w:rPr>
                <w:rStyle w:val="Hipercze"/>
                <w:rFonts w:ascii="Times New Roman" w:hAnsi="Times New Roman"/>
                <w:noProof/>
              </w:rPr>
              <w:t>Spis treści</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_Toc145925638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2</w:t>
            </w:r>
            <w:r w:rsidR="009F2FE2" w:rsidRPr="00E00605">
              <w:rPr>
                <w:rFonts w:ascii="Times New Roman" w:hAnsi="Times New Roman"/>
                <w:noProof/>
                <w:webHidden/>
              </w:rPr>
              <w:fldChar w:fldCharType="end"/>
            </w:r>
          </w:hyperlink>
        </w:p>
        <w:p w14:paraId="2A2C81FC" w14:textId="636B9075" w:rsidR="009F2FE2" w:rsidRPr="00E00605" w:rsidRDefault="00F56C7D">
          <w:pPr>
            <w:pStyle w:val="Spistreci1"/>
            <w:rPr>
              <w:rFonts w:ascii="Times New Roman" w:eastAsiaTheme="minorEastAsia" w:hAnsi="Times New Roman"/>
              <w:noProof/>
              <w:kern w:val="2"/>
              <w:lang w:eastAsia="pl-PL"/>
              <w14:ligatures w14:val="standardContextual"/>
            </w:rPr>
          </w:pPr>
          <w:hyperlink w:anchor="_Toc145925639" w:history="1">
            <w:r w:rsidR="009F2FE2" w:rsidRPr="00E00605">
              <w:rPr>
                <w:rStyle w:val="Hipercze"/>
                <w:rFonts w:ascii="Times New Roman" w:hAnsi="Times New Roman"/>
                <w:noProof/>
              </w:rPr>
              <w:t>1</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Wstęp</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_Toc145925639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3</w:t>
            </w:r>
            <w:r w:rsidR="009F2FE2" w:rsidRPr="00E00605">
              <w:rPr>
                <w:rFonts w:ascii="Times New Roman" w:hAnsi="Times New Roman"/>
                <w:noProof/>
                <w:webHidden/>
              </w:rPr>
              <w:fldChar w:fldCharType="end"/>
            </w:r>
          </w:hyperlink>
        </w:p>
        <w:p w14:paraId="08837106" w14:textId="6586F12F" w:rsidR="009F2FE2" w:rsidRPr="00E00605" w:rsidRDefault="00F56C7D">
          <w:pPr>
            <w:pStyle w:val="Spistreci1"/>
            <w:rPr>
              <w:rFonts w:ascii="Times New Roman" w:eastAsiaTheme="minorEastAsia" w:hAnsi="Times New Roman"/>
              <w:noProof/>
              <w:kern w:val="2"/>
              <w:lang w:eastAsia="pl-PL"/>
              <w14:ligatures w14:val="standardContextual"/>
            </w:rPr>
          </w:pPr>
          <w:hyperlink w:anchor="_Toc145925640" w:history="1">
            <w:r w:rsidR="009F2FE2" w:rsidRPr="00E00605">
              <w:rPr>
                <w:rStyle w:val="Hipercze"/>
                <w:rFonts w:ascii="Times New Roman" w:hAnsi="Times New Roman"/>
                <w:noProof/>
              </w:rPr>
              <w:t>2</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Charakterystyka obszaru badań</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_Toc145925640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4</w:t>
            </w:r>
            <w:r w:rsidR="009F2FE2" w:rsidRPr="00E00605">
              <w:rPr>
                <w:rFonts w:ascii="Times New Roman" w:hAnsi="Times New Roman"/>
                <w:noProof/>
                <w:webHidden/>
              </w:rPr>
              <w:fldChar w:fldCharType="end"/>
            </w:r>
          </w:hyperlink>
        </w:p>
        <w:p w14:paraId="3593A9CE" w14:textId="0DA012F9" w:rsidR="009F2FE2" w:rsidRPr="00E00605" w:rsidRDefault="00F56C7D">
          <w:pPr>
            <w:pStyle w:val="Spistreci1"/>
            <w:rPr>
              <w:rFonts w:ascii="Times New Roman" w:eastAsiaTheme="minorEastAsia" w:hAnsi="Times New Roman"/>
              <w:noProof/>
              <w:kern w:val="2"/>
              <w:lang w:eastAsia="pl-PL"/>
              <w14:ligatures w14:val="standardContextual"/>
            </w:rPr>
          </w:pPr>
          <w:hyperlink w:anchor="_Toc145925641" w:history="1">
            <w:r w:rsidR="009F2FE2" w:rsidRPr="00E00605">
              <w:rPr>
                <w:rStyle w:val="Hipercze"/>
                <w:rFonts w:ascii="Times New Roman" w:hAnsi="Times New Roman"/>
                <w:noProof/>
              </w:rPr>
              <w:t>3</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Metodyka inwentaryzacji przyrodniczej</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_Toc145925641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13</w:t>
            </w:r>
            <w:r w:rsidR="009F2FE2" w:rsidRPr="00E00605">
              <w:rPr>
                <w:rFonts w:ascii="Times New Roman" w:hAnsi="Times New Roman"/>
                <w:noProof/>
                <w:webHidden/>
              </w:rPr>
              <w:fldChar w:fldCharType="end"/>
            </w:r>
          </w:hyperlink>
        </w:p>
        <w:p w14:paraId="7CE60745" w14:textId="3794D22F" w:rsidR="009F2FE2" w:rsidRPr="00E00605" w:rsidRDefault="00F56C7D">
          <w:pPr>
            <w:pStyle w:val="Spistreci1"/>
            <w:rPr>
              <w:rFonts w:ascii="Times New Roman" w:eastAsiaTheme="minorEastAsia" w:hAnsi="Times New Roman"/>
              <w:noProof/>
              <w:kern w:val="2"/>
              <w:lang w:eastAsia="pl-PL"/>
              <w14:ligatures w14:val="standardContextual"/>
            </w:rPr>
          </w:pPr>
          <w:hyperlink w:anchor="_Toc145925642" w:history="1">
            <w:r w:rsidR="009F2FE2" w:rsidRPr="00E00605">
              <w:rPr>
                <w:rStyle w:val="Hipercze"/>
                <w:rFonts w:ascii="Times New Roman" w:hAnsi="Times New Roman"/>
                <w:noProof/>
              </w:rPr>
              <w:t>4</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Wyniki obserwacji</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_Toc145925642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15</w:t>
            </w:r>
            <w:r w:rsidR="009F2FE2" w:rsidRPr="00E00605">
              <w:rPr>
                <w:rFonts w:ascii="Times New Roman" w:hAnsi="Times New Roman"/>
                <w:noProof/>
                <w:webHidden/>
              </w:rPr>
              <w:fldChar w:fldCharType="end"/>
            </w:r>
          </w:hyperlink>
        </w:p>
        <w:p w14:paraId="1FB1CE31" w14:textId="179A47DF" w:rsidR="009F2FE2" w:rsidRPr="00E00605" w:rsidRDefault="00F56C7D">
          <w:pPr>
            <w:pStyle w:val="Spistreci2"/>
            <w:tabs>
              <w:tab w:val="left" w:pos="880"/>
              <w:tab w:val="right" w:leader="dot" w:pos="9062"/>
            </w:tabs>
            <w:rPr>
              <w:rFonts w:ascii="Times New Roman" w:eastAsiaTheme="minorEastAsia" w:hAnsi="Times New Roman"/>
              <w:noProof/>
              <w:kern w:val="2"/>
              <w:lang w:eastAsia="pl-PL"/>
              <w14:ligatures w14:val="standardContextual"/>
            </w:rPr>
          </w:pPr>
          <w:hyperlink w:anchor="_Toc145925643" w:history="1">
            <w:r w:rsidR="009F2FE2" w:rsidRPr="00E00605">
              <w:rPr>
                <w:rStyle w:val="Hipercze"/>
                <w:rFonts w:ascii="Times New Roman" w:hAnsi="Times New Roman"/>
                <w:noProof/>
              </w:rPr>
              <w:t>4.1</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Wyniki badań florystycznych</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_Toc145925643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15</w:t>
            </w:r>
            <w:r w:rsidR="009F2FE2" w:rsidRPr="00E00605">
              <w:rPr>
                <w:rFonts w:ascii="Times New Roman" w:hAnsi="Times New Roman"/>
                <w:noProof/>
                <w:webHidden/>
              </w:rPr>
              <w:fldChar w:fldCharType="end"/>
            </w:r>
          </w:hyperlink>
        </w:p>
        <w:p w14:paraId="033FE57A" w14:textId="3B03B088" w:rsidR="009F2FE2" w:rsidRPr="00E00605" w:rsidRDefault="00F56C7D">
          <w:pPr>
            <w:pStyle w:val="Spistreci3"/>
            <w:tabs>
              <w:tab w:val="left" w:pos="1320"/>
              <w:tab w:val="right" w:leader="dot" w:pos="9062"/>
            </w:tabs>
            <w:rPr>
              <w:rFonts w:ascii="Times New Roman" w:eastAsiaTheme="minorEastAsia" w:hAnsi="Times New Roman"/>
              <w:noProof/>
              <w:kern w:val="2"/>
              <w:lang w:eastAsia="pl-PL"/>
              <w14:ligatures w14:val="standardContextual"/>
            </w:rPr>
          </w:pPr>
          <w:hyperlink w:anchor="_Toc145925644" w:history="1">
            <w:r w:rsidR="009F2FE2" w:rsidRPr="00E00605">
              <w:rPr>
                <w:rStyle w:val="Hipercze"/>
                <w:rFonts w:ascii="Times New Roman" w:hAnsi="Times New Roman"/>
                <w:noProof/>
              </w:rPr>
              <w:t>4.1.1</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Flora</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_Toc145925644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15</w:t>
            </w:r>
            <w:r w:rsidR="009F2FE2" w:rsidRPr="00E00605">
              <w:rPr>
                <w:rFonts w:ascii="Times New Roman" w:hAnsi="Times New Roman"/>
                <w:noProof/>
                <w:webHidden/>
              </w:rPr>
              <w:fldChar w:fldCharType="end"/>
            </w:r>
          </w:hyperlink>
        </w:p>
        <w:p w14:paraId="45532B39" w14:textId="4205357A" w:rsidR="009F2FE2" w:rsidRPr="00E00605" w:rsidRDefault="00F56C7D">
          <w:pPr>
            <w:pStyle w:val="Spistreci3"/>
            <w:tabs>
              <w:tab w:val="left" w:pos="1320"/>
              <w:tab w:val="right" w:leader="dot" w:pos="9062"/>
            </w:tabs>
            <w:rPr>
              <w:rFonts w:ascii="Times New Roman" w:eastAsiaTheme="minorEastAsia" w:hAnsi="Times New Roman"/>
              <w:noProof/>
              <w:kern w:val="2"/>
              <w:lang w:eastAsia="pl-PL"/>
              <w14:ligatures w14:val="standardContextual"/>
            </w:rPr>
          </w:pPr>
          <w:hyperlink w:anchor="_Toc145925645" w:history="1">
            <w:r w:rsidR="009F2FE2" w:rsidRPr="00E00605">
              <w:rPr>
                <w:rStyle w:val="Hipercze"/>
                <w:rFonts w:ascii="Times New Roman" w:hAnsi="Times New Roman"/>
                <w:noProof/>
              </w:rPr>
              <w:t>4.1.2</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Grzyby</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_Toc145925645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21</w:t>
            </w:r>
            <w:r w:rsidR="009F2FE2" w:rsidRPr="00E00605">
              <w:rPr>
                <w:rFonts w:ascii="Times New Roman" w:hAnsi="Times New Roman"/>
                <w:noProof/>
                <w:webHidden/>
              </w:rPr>
              <w:fldChar w:fldCharType="end"/>
            </w:r>
          </w:hyperlink>
        </w:p>
        <w:p w14:paraId="22AE0280" w14:textId="4AF40C9B" w:rsidR="009F2FE2" w:rsidRPr="00E00605" w:rsidRDefault="00F56C7D">
          <w:pPr>
            <w:pStyle w:val="Spistreci3"/>
            <w:tabs>
              <w:tab w:val="left" w:pos="1320"/>
              <w:tab w:val="right" w:leader="dot" w:pos="9062"/>
            </w:tabs>
            <w:rPr>
              <w:rFonts w:ascii="Times New Roman" w:eastAsiaTheme="minorEastAsia" w:hAnsi="Times New Roman"/>
              <w:noProof/>
              <w:kern w:val="2"/>
              <w:lang w:eastAsia="pl-PL"/>
              <w14:ligatures w14:val="standardContextual"/>
            </w:rPr>
          </w:pPr>
          <w:hyperlink w:anchor="_Toc145925646" w:history="1">
            <w:r w:rsidR="009F2FE2" w:rsidRPr="00E00605">
              <w:rPr>
                <w:rStyle w:val="Hipercze"/>
                <w:rFonts w:ascii="Times New Roman" w:hAnsi="Times New Roman"/>
                <w:noProof/>
              </w:rPr>
              <w:t>4.1.3</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Siedliska wymienione w Załączniku II Dyrektywy Siedliskowej</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_Toc145925646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21</w:t>
            </w:r>
            <w:r w:rsidR="009F2FE2" w:rsidRPr="00E00605">
              <w:rPr>
                <w:rFonts w:ascii="Times New Roman" w:hAnsi="Times New Roman"/>
                <w:noProof/>
                <w:webHidden/>
              </w:rPr>
              <w:fldChar w:fldCharType="end"/>
            </w:r>
          </w:hyperlink>
        </w:p>
        <w:p w14:paraId="08A2BC59" w14:textId="4B4C02BD" w:rsidR="009F2FE2" w:rsidRPr="00E00605" w:rsidRDefault="00F56C7D">
          <w:pPr>
            <w:pStyle w:val="Spistreci2"/>
            <w:tabs>
              <w:tab w:val="left" w:pos="880"/>
              <w:tab w:val="right" w:leader="dot" w:pos="9062"/>
            </w:tabs>
            <w:rPr>
              <w:rFonts w:ascii="Times New Roman" w:eastAsiaTheme="minorEastAsia" w:hAnsi="Times New Roman"/>
              <w:noProof/>
              <w:kern w:val="2"/>
              <w:lang w:eastAsia="pl-PL"/>
              <w14:ligatures w14:val="standardContextual"/>
            </w:rPr>
          </w:pPr>
          <w:hyperlink w:anchor="_Toc145925647" w:history="1">
            <w:r w:rsidR="009F2FE2" w:rsidRPr="00E00605">
              <w:rPr>
                <w:rStyle w:val="Hipercze"/>
                <w:rFonts w:ascii="Times New Roman" w:hAnsi="Times New Roman"/>
                <w:noProof/>
              </w:rPr>
              <w:t>4.2</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Wyniki inwentaryzacji faunistycznej</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_Toc145925647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21</w:t>
            </w:r>
            <w:r w:rsidR="009F2FE2" w:rsidRPr="00E00605">
              <w:rPr>
                <w:rFonts w:ascii="Times New Roman" w:hAnsi="Times New Roman"/>
                <w:noProof/>
                <w:webHidden/>
              </w:rPr>
              <w:fldChar w:fldCharType="end"/>
            </w:r>
          </w:hyperlink>
        </w:p>
        <w:p w14:paraId="66205F9F" w14:textId="4DD6246A" w:rsidR="009F2FE2" w:rsidRPr="00E00605" w:rsidRDefault="00F56C7D">
          <w:pPr>
            <w:pStyle w:val="Spistreci3"/>
            <w:tabs>
              <w:tab w:val="left" w:pos="1320"/>
              <w:tab w:val="right" w:leader="dot" w:pos="9062"/>
            </w:tabs>
            <w:rPr>
              <w:rFonts w:ascii="Times New Roman" w:eastAsiaTheme="minorEastAsia" w:hAnsi="Times New Roman"/>
              <w:noProof/>
              <w:kern w:val="2"/>
              <w:lang w:eastAsia="pl-PL"/>
              <w14:ligatures w14:val="standardContextual"/>
            </w:rPr>
          </w:pPr>
          <w:hyperlink w:anchor="_Toc145925648" w:history="1">
            <w:r w:rsidR="009F2FE2" w:rsidRPr="00E00605">
              <w:rPr>
                <w:rStyle w:val="Hipercze"/>
                <w:rFonts w:ascii="Times New Roman" w:hAnsi="Times New Roman"/>
                <w:noProof/>
              </w:rPr>
              <w:t>4.2.1</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Ssaki – Mammalia</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_Toc145925648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21</w:t>
            </w:r>
            <w:r w:rsidR="009F2FE2" w:rsidRPr="00E00605">
              <w:rPr>
                <w:rFonts w:ascii="Times New Roman" w:hAnsi="Times New Roman"/>
                <w:noProof/>
                <w:webHidden/>
              </w:rPr>
              <w:fldChar w:fldCharType="end"/>
            </w:r>
          </w:hyperlink>
        </w:p>
        <w:p w14:paraId="030146EF" w14:textId="4CD4D939" w:rsidR="009F2FE2" w:rsidRPr="00E00605" w:rsidRDefault="00F56C7D">
          <w:pPr>
            <w:pStyle w:val="Spistreci3"/>
            <w:tabs>
              <w:tab w:val="left" w:pos="1320"/>
              <w:tab w:val="right" w:leader="dot" w:pos="9062"/>
            </w:tabs>
            <w:rPr>
              <w:rFonts w:ascii="Times New Roman" w:eastAsiaTheme="minorEastAsia" w:hAnsi="Times New Roman"/>
              <w:noProof/>
              <w:kern w:val="2"/>
              <w:lang w:eastAsia="pl-PL"/>
              <w14:ligatures w14:val="standardContextual"/>
            </w:rPr>
          </w:pPr>
          <w:hyperlink w:anchor="_Toc145925649" w:history="1">
            <w:r w:rsidR="009F2FE2" w:rsidRPr="00E00605">
              <w:rPr>
                <w:rStyle w:val="Hipercze"/>
                <w:rFonts w:ascii="Times New Roman" w:hAnsi="Times New Roman"/>
                <w:noProof/>
              </w:rPr>
              <w:t>4.2.2</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Ptaki – Aves</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_Toc145925649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23</w:t>
            </w:r>
            <w:r w:rsidR="009F2FE2" w:rsidRPr="00E00605">
              <w:rPr>
                <w:rFonts w:ascii="Times New Roman" w:hAnsi="Times New Roman"/>
                <w:noProof/>
                <w:webHidden/>
              </w:rPr>
              <w:fldChar w:fldCharType="end"/>
            </w:r>
          </w:hyperlink>
        </w:p>
        <w:p w14:paraId="630AEF14" w14:textId="7F7F6598" w:rsidR="009F2FE2" w:rsidRPr="00E00605" w:rsidRDefault="00F56C7D">
          <w:pPr>
            <w:pStyle w:val="Spistreci3"/>
            <w:tabs>
              <w:tab w:val="left" w:pos="1320"/>
              <w:tab w:val="right" w:leader="dot" w:pos="9062"/>
            </w:tabs>
            <w:rPr>
              <w:rFonts w:ascii="Times New Roman" w:eastAsiaTheme="minorEastAsia" w:hAnsi="Times New Roman"/>
              <w:noProof/>
              <w:kern w:val="2"/>
              <w:lang w:eastAsia="pl-PL"/>
              <w14:ligatures w14:val="standardContextual"/>
            </w:rPr>
          </w:pPr>
          <w:hyperlink w:anchor="_Toc145925650" w:history="1">
            <w:r w:rsidR="009F2FE2" w:rsidRPr="00E00605">
              <w:rPr>
                <w:rStyle w:val="Hipercze"/>
                <w:rFonts w:ascii="Times New Roman" w:hAnsi="Times New Roman"/>
                <w:noProof/>
              </w:rPr>
              <w:t>4.2.3</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Płazy – Amphibia</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_Toc145925650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24</w:t>
            </w:r>
            <w:r w:rsidR="009F2FE2" w:rsidRPr="00E00605">
              <w:rPr>
                <w:rFonts w:ascii="Times New Roman" w:hAnsi="Times New Roman"/>
                <w:noProof/>
                <w:webHidden/>
              </w:rPr>
              <w:fldChar w:fldCharType="end"/>
            </w:r>
          </w:hyperlink>
        </w:p>
        <w:p w14:paraId="3582AB35" w14:textId="49016735" w:rsidR="009F2FE2" w:rsidRPr="00E00605" w:rsidRDefault="00F56C7D">
          <w:pPr>
            <w:pStyle w:val="Spistreci3"/>
            <w:tabs>
              <w:tab w:val="left" w:pos="1320"/>
              <w:tab w:val="right" w:leader="dot" w:pos="9062"/>
            </w:tabs>
            <w:rPr>
              <w:rFonts w:ascii="Times New Roman" w:eastAsiaTheme="minorEastAsia" w:hAnsi="Times New Roman"/>
              <w:noProof/>
              <w:kern w:val="2"/>
              <w:lang w:eastAsia="pl-PL"/>
              <w14:ligatures w14:val="standardContextual"/>
            </w:rPr>
          </w:pPr>
          <w:hyperlink w:anchor="_Toc145925651" w:history="1">
            <w:r w:rsidR="009F2FE2" w:rsidRPr="00E00605">
              <w:rPr>
                <w:rStyle w:val="Hipercze"/>
                <w:rFonts w:ascii="Times New Roman" w:hAnsi="Times New Roman"/>
                <w:noProof/>
              </w:rPr>
              <w:t>4.2.4</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Gady – Reptiles</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_Toc145925651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25</w:t>
            </w:r>
            <w:r w:rsidR="009F2FE2" w:rsidRPr="00E00605">
              <w:rPr>
                <w:rFonts w:ascii="Times New Roman" w:hAnsi="Times New Roman"/>
                <w:noProof/>
                <w:webHidden/>
              </w:rPr>
              <w:fldChar w:fldCharType="end"/>
            </w:r>
          </w:hyperlink>
        </w:p>
        <w:p w14:paraId="70EEF208" w14:textId="3BD0E94C" w:rsidR="009F2FE2" w:rsidRPr="00E00605" w:rsidRDefault="00F56C7D">
          <w:pPr>
            <w:pStyle w:val="Spistreci3"/>
            <w:tabs>
              <w:tab w:val="left" w:pos="1320"/>
              <w:tab w:val="right" w:leader="dot" w:pos="9062"/>
            </w:tabs>
            <w:rPr>
              <w:rFonts w:ascii="Times New Roman" w:eastAsiaTheme="minorEastAsia" w:hAnsi="Times New Roman"/>
              <w:noProof/>
              <w:kern w:val="2"/>
              <w:lang w:eastAsia="pl-PL"/>
              <w14:ligatures w14:val="standardContextual"/>
            </w:rPr>
          </w:pPr>
          <w:hyperlink w:anchor="_Toc145925652" w:history="1">
            <w:r w:rsidR="009F2FE2" w:rsidRPr="00E00605">
              <w:rPr>
                <w:rStyle w:val="Hipercze"/>
                <w:rFonts w:ascii="Times New Roman" w:hAnsi="Times New Roman"/>
                <w:noProof/>
              </w:rPr>
              <w:t>4.2.5</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Bezkręgowce - Invertebrata</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_Toc145925652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25</w:t>
            </w:r>
            <w:r w:rsidR="009F2FE2" w:rsidRPr="00E00605">
              <w:rPr>
                <w:rFonts w:ascii="Times New Roman" w:hAnsi="Times New Roman"/>
                <w:noProof/>
                <w:webHidden/>
              </w:rPr>
              <w:fldChar w:fldCharType="end"/>
            </w:r>
          </w:hyperlink>
        </w:p>
        <w:p w14:paraId="19C81EAF" w14:textId="1487D8A7" w:rsidR="009F2FE2" w:rsidRPr="00E00605" w:rsidRDefault="00F56C7D">
          <w:pPr>
            <w:pStyle w:val="Spistreci1"/>
            <w:rPr>
              <w:rFonts w:ascii="Times New Roman" w:eastAsiaTheme="minorEastAsia" w:hAnsi="Times New Roman"/>
              <w:noProof/>
              <w:kern w:val="2"/>
              <w:lang w:eastAsia="pl-PL"/>
              <w14:ligatures w14:val="standardContextual"/>
            </w:rPr>
          </w:pPr>
          <w:hyperlink w:anchor="_Toc145925653" w:history="1">
            <w:r w:rsidR="009F2FE2" w:rsidRPr="00E00605">
              <w:rPr>
                <w:rStyle w:val="Hipercze"/>
                <w:rFonts w:ascii="Times New Roman" w:hAnsi="Times New Roman"/>
                <w:noProof/>
              </w:rPr>
              <w:t>5</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Wpływ inwestycji na obszary chronione w najbliższym sąsiedztwie</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_Toc145925653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26</w:t>
            </w:r>
            <w:r w:rsidR="009F2FE2" w:rsidRPr="00E00605">
              <w:rPr>
                <w:rFonts w:ascii="Times New Roman" w:hAnsi="Times New Roman"/>
                <w:noProof/>
                <w:webHidden/>
              </w:rPr>
              <w:fldChar w:fldCharType="end"/>
            </w:r>
          </w:hyperlink>
        </w:p>
        <w:p w14:paraId="2D4DEA21" w14:textId="2418D4E1" w:rsidR="009F2FE2" w:rsidRPr="00E00605" w:rsidRDefault="00F56C7D">
          <w:pPr>
            <w:pStyle w:val="Spistreci1"/>
            <w:rPr>
              <w:rFonts w:ascii="Times New Roman" w:eastAsiaTheme="minorEastAsia" w:hAnsi="Times New Roman"/>
              <w:noProof/>
              <w:kern w:val="2"/>
              <w:lang w:eastAsia="pl-PL"/>
              <w14:ligatures w14:val="standardContextual"/>
            </w:rPr>
          </w:pPr>
          <w:hyperlink w:anchor="_Toc145925654" w:history="1">
            <w:r w:rsidR="009F2FE2" w:rsidRPr="00E00605">
              <w:rPr>
                <w:rStyle w:val="Hipercze"/>
                <w:rFonts w:ascii="Times New Roman" w:hAnsi="Times New Roman"/>
                <w:noProof/>
              </w:rPr>
              <w:t>6</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Działania minimalizujące i kompensujące</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_Toc145925654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28</w:t>
            </w:r>
            <w:r w:rsidR="009F2FE2" w:rsidRPr="00E00605">
              <w:rPr>
                <w:rFonts w:ascii="Times New Roman" w:hAnsi="Times New Roman"/>
                <w:noProof/>
                <w:webHidden/>
              </w:rPr>
              <w:fldChar w:fldCharType="end"/>
            </w:r>
          </w:hyperlink>
        </w:p>
        <w:p w14:paraId="211BC390" w14:textId="3BAD4AEA" w:rsidR="009F2FE2" w:rsidRPr="00E00605" w:rsidRDefault="00F56C7D">
          <w:pPr>
            <w:pStyle w:val="Spistreci2"/>
            <w:tabs>
              <w:tab w:val="left" w:pos="880"/>
              <w:tab w:val="right" w:leader="dot" w:pos="9062"/>
            </w:tabs>
            <w:rPr>
              <w:rFonts w:ascii="Times New Roman" w:eastAsiaTheme="minorEastAsia" w:hAnsi="Times New Roman"/>
              <w:noProof/>
              <w:kern w:val="2"/>
              <w:lang w:eastAsia="pl-PL"/>
              <w14:ligatures w14:val="standardContextual"/>
            </w:rPr>
          </w:pPr>
          <w:hyperlink w:anchor="_Toc145925655" w:history="1">
            <w:r w:rsidR="009F2FE2" w:rsidRPr="00E00605">
              <w:rPr>
                <w:rStyle w:val="Hipercze"/>
                <w:rFonts w:ascii="Times New Roman" w:hAnsi="Times New Roman"/>
                <w:noProof/>
              </w:rPr>
              <w:t>6.1</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Proponowane działania minimalizujące względem ornitofauny</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_Toc145925655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28</w:t>
            </w:r>
            <w:r w:rsidR="009F2FE2" w:rsidRPr="00E00605">
              <w:rPr>
                <w:rFonts w:ascii="Times New Roman" w:hAnsi="Times New Roman"/>
                <w:noProof/>
                <w:webHidden/>
              </w:rPr>
              <w:fldChar w:fldCharType="end"/>
            </w:r>
          </w:hyperlink>
        </w:p>
        <w:p w14:paraId="412A4168" w14:textId="17396712" w:rsidR="009F2FE2" w:rsidRPr="00E00605" w:rsidRDefault="00F56C7D">
          <w:pPr>
            <w:pStyle w:val="Spistreci2"/>
            <w:tabs>
              <w:tab w:val="left" w:pos="880"/>
              <w:tab w:val="right" w:leader="dot" w:pos="9062"/>
            </w:tabs>
            <w:rPr>
              <w:rFonts w:ascii="Times New Roman" w:eastAsiaTheme="minorEastAsia" w:hAnsi="Times New Roman"/>
              <w:noProof/>
              <w:kern w:val="2"/>
              <w:lang w:eastAsia="pl-PL"/>
              <w14:ligatures w14:val="standardContextual"/>
            </w:rPr>
          </w:pPr>
          <w:hyperlink w:anchor="_Toc145925656" w:history="1">
            <w:r w:rsidR="009F2FE2" w:rsidRPr="00E00605">
              <w:rPr>
                <w:rStyle w:val="Hipercze"/>
                <w:rFonts w:ascii="Times New Roman" w:hAnsi="Times New Roman"/>
                <w:noProof/>
              </w:rPr>
              <w:t>6.2</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Proponowane działania minimalizujące względem teriofauny</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_Toc145925656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29</w:t>
            </w:r>
            <w:r w:rsidR="009F2FE2" w:rsidRPr="00E00605">
              <w:rPr>
                <w:rFonts w:ascii="Times New Roman" w:hAnsi="Times New Roman"/>
                <w:noProof/>
                <w:webHidden/>
              </w:rPr>
              <w:fldChar w:fldCharType="end"/>
            </w:r>
          </w:hyperlink>
        </w:p>
        <w:p w14:paraId="0D1C014F" w14:textId="2F4B0A9A" w:rsidR="009F2FE2" w:rsidRPr="00E00605" w:rsidRDefault="00F56C7D">
          <w:pPr>
            <w:pStyle w:val="Spistreci2"/>
            <w:tabs>
              <w:tab w:val="left" w:pos="880"/>
              <w:tab w:val="right" w:leader="dot" w:pos="9062"/>
            </w:tabs>
            <w:rPr>
              <w:rFonts w:ascii="Times New Roman" w:eastAsiaTheme="minorEastAsia" w:hAnsi="Times New Roman"/>
              <w:noProof/>
              <w:kern w:val="2"/>
              <w:lang w:eastAsia="pl-PL"/>
              <w14:ligatures w14:val="standardContextual"/>
            </w:rPr>
          </w:pPr>
          <w:hyperlink w:anchor="_Toc145925657" w:history="1">
            <w:r w:rsidR="009F2FE2" w:rsidRPr="00E00605">
              <w:rPr>
                <w:rStyle w:val="Hipercze"/>
                <w:rFonts w:ascii="Times New Roman" w:hAnsi="Times New Roman"/>
                <w:noProof/>
              </w:rPr>
              <w:t>6.3</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Proponowane działania minimalizujące względem herpetofauny</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_Toc145925657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29</w:t>
            </w:r>
            <w:r w:rsidR="009F2FE2" w:rsidRPr="00E00605">
              <w:rPr>
                <w:rFonts w:ascii="Times New Roman" w:hAnsi="Times New Roman"/>
                <w:noProof/>
                <w:webHidden/>
              </w:rPr>
              <w:fldChar w:fldCharType="end"/>
            </w:r>
          </w:hyperlink>
        </w:p>
        <w:p w14:paraId="066AF4F7" w14:textId="4AA76435" w:rsidR="009F2FE2" w:rsidRPr="00E00605" w:rsidRDefault="00F56C7D">
          <w:pPr>
            <w:pStyle w:val="Spistreci1"/>
            <w:rPr>
              <w:rFonts w:ascii="Times New Roman" w:eastAsiaTheme="minorEastAsia" w:hAnsi="Times New Roman"/>
              <w:noProof/>
              <w:kern w:val="2"/>
              <w:lang w:eastAsia="pl-PL"/>
              <w14:ligatures w14:val="standardContextual"/>
            </w:rPr>
          </w:pPr>
          <w:hyperlink w:anchor="_Toc145925658" w:history="1">
            <w:r w:rsidR="009F2FE2" w:rsidRPr="00E00605">
              <w:rPr>
                <w:rStyle w:val="Hipercze"/>
                <w:rFonts w:ascii="Times New Roman" w:hAnsi="Times New Roman"/>
                <w:noProof/>
              </w:rPr>
              <w:t>7</w:t>
            </w:r>
            <w:r w:rsidR="009F2FE2" w:rsidRPr="00E00605">
              <w:rPr>
                <w:rFonts w:ascii="Times New Roman" w:eastAsiaTheme="minorEastAsia" w:hAnsi="Times New Roman"/>
                <w:noProof/>
                <w:kern w:val="2"/>
                <w:lang w:eastAsia="pl-PL"/>
                <w14:ligatures w14:val="standardContextual"/>
              </w:rPr>
              <w:tab/>
            </w:r>
            <w:r w:rsidR="009F2FE2" w:rsidRPr="00E00605">
              <w:rPr>
                <w:rStyle w:val="Hipercze"/>
                <w:rFonts w:ascii="Times New Roman" w:hAnsi="Times New Roman"/>
                <w:noProof/>
              </w:rPr>
              <w:t>Podsumowanie</w:t>
            </w:r>
            <w:r w:rsidR="009F2FE2" w:rsidRPr="00E00605">
              <w:rPr>
                <w:rFonts w:ascii="Times New Roman" w:hAnsi="Times New Roman"/>
                <w:noProof/>
                <w:webHidden/>
              </w:rPr>
              <w:tab/>
            </w:r>
            <w:r w:rsidR="009F2FE2" w:rsidRPr="00E00605">
              <w:rPr>
                <w:rFonts w:ascii="Times New Roman" w:hAnsi="Times New Roman"/>
                <w:noProof/>
                <w:webHidden/>
              </w:rPr>
              <w:fldChar w:fldCharType="begin"/>
            </w:r>
            <w:r w:rsidR="009F2FE2" w:rsidRPr="00E00605">
              <w:rPr>
                <w:rFonts w:ascii="Times New Roman" w:hAnsi="Times New Roman"/>
                <w:noProof/>
                <w:webHidden/>
              </w:rPr>
              <w:instrText xml:space="preserve"> PAGEREF _Toc145925658 \h </w:instrText>
            </w:r>
            <w:r w:rsidR="009F2FE2" w:rsidRPr="00E00605">
              <w:rPr>
                <w:rFonts w:ascii="Times New Roman" w:hAnsi="Times New Roman"/>
                <w:noProof/>
                <w:webHidden/>
              </w:rPr>
            </w:r>
            <w:r w:rsidR="009F2FE2" w:rsidRPr="00E00605">
              <w:rPr>
                <w:rFonts w:ascii="Times New Roman" w:hAnsi="Times New Roman"/>
                <w:noProof/>
                <w:webHidden/>
              </w:rPr>
              <w:fldChar w:fldCharType="separate"/>
            </w:r>
            <w:r w:rsidR="001C5739">
              <w:rPr>
                <w:rFonts w:ascii="Times New Roman" w:hAnsi="Times New Roman"/>
                <w:noProof/>
                <w:webHidden/>
              </w:rPr>
              <w:t>29</w:t>
            </w:r>
            <w:r w:rsidR="009F2FE2" w:rsidRPr="00E00605">
              <w:rPr>
                <w:rFonts w:ascii="Times New Roman" w:hAnsi="Times New Roman"/>
                <w:noProof/>
                <w:webHidden/>
              </w:rPr>
              <w:fldChar w:fldCharType="end"/>
            </w:r>
          </w:hyperlink>
        </w:p>
        <w:p w14:paraId="1E8FA185" w14:textId="0F88CA27" w:rsidR="008D45C8" w:rsidRPr="00B55738" w:rsidRDefault="008D45C8" w:rsidP="004C590C">
          <w:pPr>
            <w:spacing w:line="360" w:lineRule="auto"/>
            <w:rPr>
              <w:rFonts w:ascii="Times New Roman" w:hAnsi="Times New Roman"/>
              <w:sz w:val="20"/>
              <w:szCs w:val="20"/>
            </w:rPr>
          </w:pPr>
          <w:r w:rsidRPr="009F6253">
            <w:rPr>
              <w:rFonts w:ascii="Times New Roman" w:hAnsi="Times New Roman"/>
              <w:sz w:val="20"/>
              <w:szCs w:val="20"/>
            </w:rPr>
            <w:fldChar w:fldCharType="end"/>
          </w:r>
        </w:p>
      </w:sdtContent>
    </w:sdt>
    <w:p w14:paraId="0A17DC74" w14:textId="03275668" w:rsidR="00341EB6" w:rsidRPr="00B55738" w:rsidRDefault="00341EB6" w:rsidP="00300676">
      <w:pPr>
        <w:rPr>
          <w:rFonts w:ascii="Times New Roman" w:hAnsi="Times New Roman"/>
          <w:sz w:val="20"/>
          <w:szCs w:val="20"/>
        </w:rPr>
      </w:pPr>
    </w:p>
    <w:p w14:paraId="172A8A55" w14:textId="56099B59" w:rsidR="008D45C8" w:rsidRPr="00B55738" w:rsidRDefault="008D45C8" w:rsidP="004C590C">
      <w:pPr>
        <w:spacing w:line="360" w:lineRule="auto"/>
        <w:rPr>
          <w:rFonts w:ascii="Times New Roman" w:hAnsi="Times New Roman"/>
          <w:sz w:val="20"/>
          <w:szCs w:val="20"/>
        </w:rPr>
      </w:pPr>
    </w:p>
    <w:p w14:paraId="49998637" w14:textId="22D1D471" w:rsidR="008D45C8" w:rsidRDefault="008D45C8" w:rsidP="004C590C">
      <w:pPr>
        <w:spacing w:line="360" w:lineRule="auto"/>
        <w:rPr>
          <w:rFonts w:ascii="Times New Roman" w:hAnsi="Times New Roman"/>
          <w:sz w:val="20"/>
          <w:szCs w:val="20"/>
        </w:rPr>
      </w:pPr>
    </w:p>
    <w:p w14:paraId="66CFAB2C" w14:textId="0FC7460A" w:rsidR="00C6367A" w:rsidRDefault="00C6367A" w:rsidP="004C590C">
      <w:pPr>
        <w:spacing w:line="360" w:lineRule="auto"/>
        <w:rPr>
          <w:rFonts w:ascii="Times New Roman" w:hAnsi="Times New Roman"/>
          <w:sz w:val="20"/>
          <w:szCs w:val="20"/>
        </w:rPr>
      </w:pPr>
      <w:bookmarkStart w:id="4" w:name="_GoBack"/>
      <w:bookmarkEnd w:id="4"/>
    </w:p>
    <w:p w14:paraId="6AD6AAFF" w14:textId="77777777" w:rsidR="006165E4" w:rsidRPr="00B55738" w:rsidRDefault="006165E4" w:rsidP="004C590C">
      <w:pPr>
        <w:spacing w:line="360" w:lineRule="auto"/>
        <w:rPr>
          <w:rFonts w:ascii="Times New Roman" w:hAnsi="Times New Roman"/>
          <w:sz w:val="20"/>
          <w:szCs w:val="20"/>
        </w:rPr>
      </w:pPr>
    </w:p>
    <w:p w14:paraId="035EEA4F" w14:textId="7387AEDC" w:rsidR="008D45C8" w:rsidRPr="00B55738" w:rsidRDefault="008D45C8" w:rsidP="004C590C">
      <w:pPr>
        <w:spacing w:line="360" w:lineRule="auto"/>
        <w:rPr>
          <w:rFonts w:ascii="Times New Roman" w:hAnsi="Times New Roman"/>
          <w:sz w:val="20"/>
          <w:szCs w:val="20"/>
        </w:rPr>
      </w:pPr>
    </w:p>
    <w:p w14:paraId="374C1FF7" w14:textId="6048BFD5" w:rsidR="008D45C8" w:rsidRPr="00B55738" w:rsidRDefault="008D45C8" w:rsidP="004C590C">
      <w:pPr>
        <w:spacing w:line="360" w:lineRule="auto"/>
        <w:rPr>
          <w:rFonts w:ascii="Times New Roman" w:hAnsi="Times New Roman"/>
          <w:sz w:val="20"/>
          <w:szCs w:val="20"/>
        </w:rPr>
      </w:pPr>
    </w:p>
    <w:p w14:paraId="605222AE" w14:textId="2D93396A" w:rsidR="00341EB6" w:rsidRPr="00C6367A" w:rsidRDefault="00E151F6" w:rsidP="00AA7729">
      <w:pPr>
        <w:pStyle w:val="Nagwek1"/>
        <w:spacing w:before="120" w:after="120"/>
      </w:pPr>
      <w:bookmarkStart w:id="5" w:name="_Toc145925639"/>
      <w:r w:rsidRPr="00C6367A">
        <w:lastRenderedPageBreak/>
        <w:t>Wstęp</w:t>
      </w:r>
      <w:bookmarkEnd w:id="5"/>
    </w:p>
    <w:p w14:paraId="204050BC" w14:textId="0774EB24" w:rsidR="00C005EF" w:rsidRPr="00B55738" w:rsidRDefault="000E35E6" w:rsidP="00635887">
      <w:pPr>
        <w:spacing w:after="0" w:line="360" w:lineRule="auto"/>
        <w:ind w:firstLine="426"/>
        <w:jc w:val="both"/>
        <w:rPr>
          <w:rFonts w:ascii="Times New Roman" w:hAnsi="Times New Roman"/>
          <w:sz w:val="20"/>
          <w:szCs w:val="20"/>
        </w:rPr>
      </w:pPr>
      <w:r w:rsidRPr="000E35E6">
        <w:rPr>
          <w:rFonts w:ascii="Times New Roman" w:hAnsi="Times New Roman"/>
          <w:sz w:val="20"/>
          <w:szCs w:val="20"/>
        </w:rPr>
        <w:t>Przedmiotowe przedsięwzięcie obejmuje budowę stacji elektroenergetycznej SN/WN</w:t>
      </w:r>
      <w:r w:rsidR="00022D9A">
        <w:rPr>
          <w:rFonts w:ascii="Times New Roman" w:hAnsi="Times New Roman"/>
          <w:sz w:val="20"/>
          <w:szCs w:val="20"/>
        </w:rPr>
        <w:t xml:space="preserve"> (GPO)</w:t>
      </w:r>
      <w:r w:rsidRPr="000E35E6">
        <w:rPr>
          <w:rFonts w:ascii="Times New Roman" w:hAnsi="Times New Roman"/>
          <w:sz w:val="20"/>
          <w:szCs w:val="20"/>
        </w:rPr>
        <w:t xml:space="preserve">, rozdzielni 110 </w:t>
      </w:r>
      <w:proofErr w:type="spellStart"/>
      <w:r w:rsidRPr="000E35E6">
        <w:rPr>
          <w:rFonts w:ascii="Times New Roman" w:hAnsi="Times New Roman"/>
          <w:sz w:val="20"/>
          <w:szCs w:val="20"/>
        </w:rPr>
        <w:t>kV</w:t>
      </w:r>
      <w:proofErr w:type="spellEnd"/>
      <w:r w:rsidRPr="000E35E6">
        <w:rPr>
          <w:rFonts w:ascii="Times New Roman" w:hAnsi="Times New Roman"/>
          <w:sz w:val="20"/>
          <w:szCs w:val="20"/>
        </w:rPr>
        <w:t xml:space="preserve"> (RS) oraz przebudowę napowietrznej linii elektroenergetycznej 110 </w:t>
      </w:r>
      <w:proofErr w:type="spellStart"/>
      <w:r w:rsidRPr="000E35E6">
        <w:rPr>
          <w:rFonts w:ascii="Times New Roman" w:hAnsi="Times New Roman"/>
          <w:sz w:val="20"/>
          <w:szCs w:val="20"/>
        </w:rPr>
        <w:t>kV</w:t>
      </w:r>
      <w:proofErr w:type="spellEnd"/>
      <w:r w:rsidRPr="000E35E6">
        <w:rPr>
          <w:rFonts w:ascii="Times New Roman" w:hAnsi="Times New Roman"/>
          <w:sz w:val="20"/>
          <w:szCs w:val="20"/>
        </w:rPr>
        <w:t xml:space="preserve"> relacji SE Baczyna – Międzyrzecz.</w:t>
      </w:r>
      <w:r w:rsidR="00C005EF" w:rsidRPr="00B55738">
        <w:rPr>
          <w:rFonts w:ascii="Times New Roman" w:hAnsi="Times New Roman"/>
          <w:sz w:val="20"/>
          <w:szCs w:val="20"/>
        </w:rPr>
        <w:t xml:space="preserve"> Inwentaryzacja ma na celu wskazanie, jakie gatunki flory i fauny występują na rozpatrywanym terenie oraz w jego sąsiedztwie, a także określenie wpływu, jaki może na nie wywrzeć planowane przedsięwzięcie.</w:t>
      </w:r>
    </w:p>
    <w:p w14:paraId="2D93B607" w14:textId="7B31B544" w:rsidR="00A42A6A" w:rsidRDefault="00C005EF" w:rsidP="00C6367A">
      <w:pPr>
        <w:spacing w:after="0" w:line="360" w:lineRule="auto"/>
        <w:ind w:firstLine="426"/>
        <w:jc w:val="both"/>
        <w:rPr>
          <w:rFonts w:ascii="Times New Roman" w:hAnsi="Times New Roman"/>
          <w:sz w:val="20"/>
          <w:szCs w:val="20"/>
        </w:rPr>
      </w:pPr>
      <w:r w:rsidRPr="00B55738">
        <w:rPr>
          <w:rFonts w:ascii="Times New Roman" w:hAnsi="Times New Roman"/>
          <w:sz w:val="20"/>
          <w:szCs w:val="20"/>
        </w:rPr>
        <w:t>Dane z przedmiotowego opracowania pochodzą z własnych obserwacji (prac</w:t>
      </w:r>
      <w:r w:rsidR="00013A80">
        <w:rPr>
          <w:rFonts w:ascii="Times New Roman" w:hAnsi="Times New Roman"/>
          <w:sz w:val="20"/>
          <w:szCs w:val="20"/>
        </w:rPr>
        <w:t>a</w:t>
      </w:r>
      <w:r w:rsidRPr="00B55738">
        <w:rPr>
          <w:rFonts w:ascii="Times New Roman" w:hAnsi="Times New Roman"/>
          <w:sz w:val="20"/>
          <w:szCs w:val="20"/>
        </w:rPr>
        <w:t xml:space="preserve"> terenow</w:t>
      </w:r>
      <w:r w:rsidR="00013A80">
        <w:rPr>
          <w:rFonts w:ascii="Times New Roman" w:hAnsi="Times New Roman"/>
          <w:sz w:val="20"/>
          <w:szCs w:val="20"/>
        </w:rPr>
        <w:t>a</w:t>
      </w:r>
      <w:r w:rsidRPr="00B55738">
        <w:rPr>
          <w:rFonts w:ascii="Times New Roman" w:hAnsi="Times New Roman"/>
          <w:sz w:val="20"/>
          <w:szCs w:val="20"/>
        </w:rPr>
        <w:t>), któr</w:t>
      </w:r>
      <w:r w:rsidR="001133A1">
        <w:rPr>
          <w:rFonts w:ascii="Times New Roman" w:hAnsi="Times New Roman"/>
          <w:sz w:val="20"/>
          <w:szCs w:val="20"/>
        </w:rPr>
        <w:t>e</w:t>
      </w:r>
      <w:r w:rsidRPr="00B55738">
        <w:rPr>
          <w:rFonts w:ascii="Times New Roman" w:hAnsi="Times New Roman"/>
          <w:sz w:val="20"/>
          <w:szCs w:val="20"/>
        </w:rPr>
        <w:t xml:space="preserve"> przeprowadzono </w:t>
      </w:r>
      <w:r w:rsidR="00C6367A">
        <w:rPr>
          <w:rFonts w:ascii="Times New Roman" w:hAnsi="Times New Roman"/>
          <w:sz w:val="20"/>
          <w:szCs w:val="20"/>
        </w:rPr>
        <w:t>zgodnie z harmonogramem w tabeli poniżej.</w:t>
      </w:r>
    </w:p>
    <w:p w14:paraId="443943F6" w14:textId="77777777" w:rsidR="009150C2" w:rsidRDefault="009150C2" w:rsidP="00C6367A">
      <w:pPr>
        <w:spacing w:after="0" w:line="360" w:lineRule="auto"/>
        <w:ind w:firstLine="426"/>
        <w:jc w:val="both"/>
        <w:rPr>
          <w:rFonts w:ascii="Times New Roman" w:hAnsi="Times New Roman"/>
          <w:sz w:val="20"/>
          <w:szCs w:val="20"/>
        </w:rPr>
      </w:pPr>
    </w:p>
    <w:p w14:paraId="53C54267" w14:textId="47EC4A15" w:rsidR="006E5597" w:rsidRDefault="009150C2" w:rsidP="001513E3">
      <w:pPr>
        <w:spacing w:after="0" w:line="360" w:lineRule="auto"/>
        <w:jc w:val="center"/>
        <w:rPr>
          <w:rFonts w:ascii="Times New Roman" w:hAnsi="Times New Roman"/>
          <w:sz w:val="20"/>
          <w:szCs w:val="20"/>
        </w:rPr>
      </w:pPr>
      <w:r w:rsidRPr="00B55738">
        <w:rPr>
          <w:rFonts w:ascii="Times New Roman" w:hAnsi="Times New Roman"/>
          <w:b/>
          <w:bCs/>
          <w:sz w:val="20"/>
          <w:szCs w:val="20"/>
        </w:rPr>
        <w:t xml:space="preserve">Tabela </w:t>
      </w:r>
      <w:r w:rsidRPr="00B55738">
        <w:rPr>
          <w:rFonts w:ascii="Times New Roman" w:hAnsi="Times New Roman"/>
          <w:b/>
          <w:bCs/>
          <w:sz w:val="20"/>
          <w:szCs w:val="20"/>
        </w:rPr>
        <w:fldChar w:fldCharType="begin"/>
      </w:r>
      <w:r w:rsidRPr="00B55738">
        <w:rPr>
          <w:rFonts w:ascii="Times New Roman" w:hAnsi="Times New Roman"/>
          <w:b/>
          <w:bCs/>
          <w:sz w:val="20"/>
          <w:szCs w:val="20"/>
        </w:rPr>
        <w:instrText xml:space="preserve"> SEQ Tabela \* ARABIC </w:instrText>
      </w:r>
      <w:r w:rsidRPr="00B55738">
        <w:rPr>
          <w:rFonts w:ascii="Times New Roman" w:hAnsi="Times New Roman"/>
          <w:b/>
          <w:bCs/>
          <w:sz w:val="20"/>
          <w:szCs w:val="20"/>
        </w:rPr>
        <w:fldChar w:fldCharType="separate"/>
      </w:r>
      <w:r w:rsidR="001C5739">
        <w:rPr>
          <w:rFonts w:ascii="Times New Roman" w:hAnsi="Times New Roman"/>
          <w:b/>
          <w:bCs/>
          <w:noProof/>
          <w:sz w:val="20"/>
          <w:szCs w:val="20"/>
        </w:rPr>
        <w:t>1</w:t>
      </w:r>
      <w:r w:rsidRPr="00B55738">
        <w:rPr>
          <w:rFonts w:ascii="Times New Roman" w:hAnsi="Times New Roman"/>
          <w:b/>
          <w:bCs/>
          <w:sz w:val="20"/>
          <w:szCs w:val="20"/>
        </w:rPr>
        <w:fldChar w:fldCharType="end"/>
      </w:r>
      <w:r w:rsidRPr="00B55738">
        <w:rPr>
          <w:rFonts w:ascii="Times New Roman" w:hAnsi="Times New Roman"/>
          <w:sz w:val="20"/>
          <w:szCs w:val="20"/>
        </w:rPr>
        <w:t xml:space="preserve"> </w:t>
      </w:r>
      <w:r>
        <w:rPr>
          <w:rFonts w:ascii="Times New Roman" w:hAnsi="Times New Roman"/>
          <w:sz w:val="20"/>
          <w:szCs w:val="20"/>
        </w:rPr>
        <w:t>K</w:t>
      </w:r>
      <w:r w:rsidRPr="00B55738">
        <w:rPr>
          <w:rFonts w:ascii="Times New Roman" w:hAnsi="Times New Roman"/>
          <w:sz w:val="20"/>
          <w:szCs w:val="20"/>
        </w:rPr>
        <w:t>ontrol</w:t>
      </w:r>
      <w:r>
        <w:rPr>
          <w:rFonts w:ascii="Times New Roman" w:hAnsi="Times New Roman"/>
          <w:sz w:val="20"/>
          <w:szCs w:val="20"/>
        </w:rPr>
        <w:t>a</w:t>
      </w:r>
      <w:r w:rsidRPr="00B55738">
        <w:rPr>
          <w:rFonts w:ascii="Times New Roman" w:hAnsi="Times New Roman"/>
          <w:sz w:val="20"/>
          <w:szCs w:val="20"/>
        </w:rPr>
        <w:t xml:space="preserve"> terenow</w:t>
      </w:r>
      <w:r>
        <w:rPr>
          <w:rFonts w:ascii="Times New Roman" w:hAnsi="Times New Roman"/>
          <w:sz w:val="20"/>
          <w:szCs w:val="20"/>
        </w:rPr>
        <w:t xml:space="preserve">a </w:t>
      </w:r>
      <w:r w:rsidRPr="00B55738">
        <w:rPr>
          <w:rFonts w:ascii="Times New Roman" w:hAnsi="Times New Roman"/>
          <w:sz w:val="20"/>
          <w:szCs w:val="20"/>
        </w:rPr>
        <w:t>przeprowadzon</w:t>
      </w:r>
      <w:r>
        <w:rPr>
          <w:rFonts w:ascii="Times New Roman" w:hAnsi="Times New Roman"/>
          <w:sz w:val="20"/>
          <w:szCs w:val="20"/>
        </w:rPr>
        <w:t>a</w:t>
      </w:r>
      <w:r w:rsidRPr="00B55738">
        <w:rPr>
          <w:rFonts w:ascii="Times New Roman" w:hAnsi="Times New Roman"/>
          <w:sz w:val="20"/>
          <w:szCs w:val="20"/>
        </w:rPr>
        <w:t xml:space="preserve"> na</w:t>
      </w:r>
      <w:r>
        <w:rPr>
          <w:rFonts w:ascii="Times New Roman" w:hAnsi="Times New Roman"/>
          <w:sz w:val="20"/>
          <w:szCs w:val="20"/>
        </w:rPr>
        <w:t xml:space="preserve"> terenie przewidzianym pod</w:t>
      </w:r>
      <w:r w:rsidRPr="00B55738">
        <w:rPr>
          <w:rFonts w:ascii="Times New Roman" w:hAnsi="Times New Roman"/>
          <w:sz w:val="20"/>
          <w:szCs w:val="20"/>
        </w:rPr>
        <w:t xml:space="preserve"> inwestycj</w:t>
      </w:r>
      <w:r>
        <w:rPr>
          <w:rFonts w:ascii="Times New Roman" w:hAnsi="Times New Roman"/>
          <w:sz w:val="20"/>
          <w:szCs w:val="20"/>
        </w:rPr>
        <w:t>ę.</w:t>
      </w:r>
    </w:p>
    <w:tbl>
      <w:tblPr>
        <w:tblStyle w:val="Tabela-Siatka"/>
        <w:tblW w:w="9067" w:type="dxa"/>
        <w:tblLook w:val="04A0" w:firstRow="1" w:lastRow="0" w:firstColumn="1" w:lastColumn="0" w:noHBand="0" w:noVBand="1"/>
      </w:tblPr>
      <w:tblGrid>
        <w:gridCol w:w="704"/>
        <w:gridCol w:w="2126"/>
        <w:gridCol w:w="6237"/>
      </w:tblGrid>
      <w:tr w:rsidR="006E5597" w14:paraId="6A65D23F" w14:textId="77777777" w:rsidTr="00BD4082">
        <w:tc>
          <w:tcPr>
            <w:tcW w:w="704" w:type="dxa"/>
          </w:tcPr>
          <w:p w14:paraId="51915D42" w14:textId="77777777" w:rsidR="006E5597" w:rsidRDefault="006E5597" w:rsidP="00BD4082">
            <w:pPr>
              <w:spacing w:after="0" w:line="360" w:lineRule="auto"/>
              <w:jc w:val="both"/>
              <w:rPr>
                <w:rFonts w:ascii="Times New Roman" w:hAnsi="Times New Roman"/>
              </w:rPr>
            </w:pPr>
            <w:r>
              <w:rPr>
                <w:rFonts w:ascii="Times New Roman" w:hAnsi="Times New Roman"/>
              </w:rPr>
              <w:t>L.p.</w:t>
            </w:r>
          </w:p>
        </w:tc>
        <w:tc>
          <w:tcPr>
            <w:tcW w:w="2126" w:type="dxa"/>
          </w:tcPr>
          <w:p w14:paraId="50B37FC6" w14:textId="77777777" w:rsidR="006E5597" w:rsidRDefault="006E5597" w:rsidP="00BD4082">
            <w:pPr>
              <w:spacing w:after="0" w:line="360" w:lineRule="auto"/>
              <w:jc w:val="both"/>
              <w:rPr>
                <w:rFonts w:ascii="Times New Roman" w:hAnsi="Times New Roman"/>
              </w:rPr>
            </w:pPr>
            <w:r>
              <w:rPr>
                <w:rFonts w:ascii="Times New Roman" w:hAnsi="Times New Roman"/>
              </w:rPr>
              <w:t>Data</w:t>
            </w:r>
          </w:p>
        </w:tc>
        <w:tc>
          <w:tcPr>
            <w:tcW w:w="6237" w:type="dxa"/>
          </w:tcPr>
          <w:p w14:paraId="11399DC2" w14:textId="77777777" w:rsidR="006E5597" w:rsidRPr="006901C9" w:rsidRDefault="006E5597" w:rsidP="00BD4082">
            <w:pPr>
              <w:spacing w:after="0" w:line="360" w:lineRule="auto"/>
              <w:jc w:val="both"/>
              <w:rPr>
                <w:rFonts w:ascii="Times New Roman" w:hAnsi="Times New Roman"/>
              </w:rPr>
            </w:pPr>
            <w:r w:rsidRPr="006901C9">
              <w:rPr>
                <w:rFonts w:ascii="Times New Roman" w:hAnsi="Times New Roman"/>
              </w:rPr>
              <w:t>Warunki pogodowe</w:t>
            </w:r>
          </w:p>
        </w:tc>
      </w:tr>
      <w:tr w:rsidR="001133A1" w14:paraId="03664239" w14:textId="77777777" w:rsidTr="00BD4082">
        <w:tc>
          <w:tcPr>
            <w:tcW w:w="704" w:type="dxa"/>
          </w:tcPr>
          <w:p w14:paraId="310545B7" w14:textId="77777777" w:rsidR="001133A1" w:rsidRPr="00777EEE" w:rsidRDefault="001133A1" w:rsidP="005C3453">
            <w:pPr>
              <w:pStyle w:val="Akapitzlist"/>
              <w:numPr>
                <w:ilvl w:val="0"/>
                <w:numId w:val="17"/>
              </w:numPr>
              <w:spacing w:after="0" w:line="360" w:lineRule="auto"/>
              <w:ind w:left="456"/>
              <w:jc w:val="both"/>
              <w:rPr>
                <w:rFonts w:ascii="Times New Roman" w:hAnsi="Times New Roman"/>
              </w:rPr>
            </w:pPr>
          </w:p>
        </w:tc>
        <w:tc>
          <w:tcPr>
            <w:tcW w:w="2126" w:type="dxa"/>
          </w:tcPr>
          <w:p w14:paraId="32504C62" w14:textId="592BDDEB" w:rsidR="001133A1" w:rsidRDefault="000E35E6" w:rsidP="001133A1">
            <w:pPr>
              <w:spacing w:after="0" w:line="360" w:lineRule="auto"/>
              <w:jc w:val="both"/>
              <w:rPr>
                <w:rFonts w:ascii="Times New Roman" w:hAnsi="Times New Roman"/>
              </w:rPr>
            </w:pPr>
            <w:r>
              <w:rPr>
                <w:rFonts w:ascii="Times New Roman" w:hAnsi="Times New Roman"/>
              </w:rPr>
              <w:t>07</w:t>
            </w:r>
            <w:r w:rsidR="001133A1">
              <w:rPr>
                <w:rFonts w:ascii="Times New Roman" w:hAnsi="Times New Roman"/>
              </w:rPr>
              <w:t>.0</w:t>
            </w:r>
            <w:r>
              <w:rPr>
                <w:rFonts w:ascii="Times New Roman" w:hAnsi="Times New Roman"/>
              </w:rPr>
              <w:t>9</w:t>
            </w:r>
            <w:r w:rsidR="001133A1">
              <w:rPr>
                <w:rFonts w:ascii="Times New Roman" w:hAnsi="Times New Roman"/>
              </w:rPr>
              <w:t>.2024</w:t>
            </w:r>
          </w:p>
        </w:tc>
        <w:tc>
          <w:tcPr>
            <w:tcW w:w="6237" w:type="dxa"/>
          </w:tcPr>
          <w:p w14:paraId="4D8F0958" w14:textId="76C018D0" w:rsidR="001133A1" w:rsidRPr="00D177DD" w:rsidRDefault="001133A1" w:rsidP="001133A1">
            <w:pPr>
              <w:spacing w:after="0" w:line="360" w:lineRule="auto"/>
              <w:jc w:val="both"/>
              <w:rPr>
                <w:rFonts w:ascii="Times New Roman" w:hAnsi="Times New Roman"/>
              </w:rPr>
            </w:pPr>
            <w:r w:rsidRPr="00D177DD">
              <w:rPr>
                <w:rFonts w:ascii="Times New Roman" w:hAnsi="Times New Roman"/>
              </w:rPr>
              <w:t xml:space="preserve">temperatura ok </w:t>
            </w:r>
            <w:r>
              <w:rPr>
                <w:rFonts w:ascii="Times New Roman" w:hAnsi="Times New Roman"/>
              </w:rPr>
              <w:t>20</w:t>
            </w:r>
            <w:r w:rsidRPr="00D177DD">
              <w:rPr>
                <w:rFonts w:ascii="Times New Roman" w:hAnsi="Times New Roman"/>
              </w:rPr>
              <w:t xml:space="preserve"> </w:t>
            </w:r>
            <w:proofErr w:type="spellStart"/>
            <w:r w:rsidRPr="00D177DD">
              <w:rPr>
                <w:rFonts w:ascii="Times New Roman" w:hAnsi="Times New Roman"/>
                <w:vertAlign w:val="superscript"/>
              </w:rPr>
              <w:t>o</w:t>
            </w:r>
            <w:r w:rsidRPr="00D177DD">
              <w:rPr>
                <w:rFonts w:ascii="Times New Roman" w:hAnsi="Times New Roman"/>
              </w:rPr>
              <w:t>C</w:t>
            </w:r>
            <w:proofErr w:type="spellEnd"/>
            <w:r w:rsidRPr="00D177DD">
              <w:rPr>
                <w:rFonts w:ascii="Times New Roman" w:hAnsi="Times New Roman"/>
              </w:rPr>
              <w:t xml:space="preserve">, </w:t>
            </w:r>
            <w:r>
              <w:rPr>
                <w:rFonts w:ascii="Times New Roman" w:hAnsi="Times New Roman"/>
              </w:rPr>
              <w:t xml:space="preserve">słonecznie, </w:t>
            </w:r>
            <w:r w:rsidRPr="00D177DD">
              <w:rPr>
                <w:rFonts w:ascii="Times New Roman" w:hAnsi="Times New Roman"/>
              </w:rPr>
              <w:t xml:space="preserve">zachmurzenie </w:t>
            </w:r>
            <w:r>
              <w:rPr>
                <w:rFonts w:ascii="Times New Roman" w:hAnsi="Times New Roman"/>
              </w:rPr>
              <w:t>małe</w:t>
            </w:r>
            <w:r w:rsidRPr="00D177DD">
              <w:rPr>
                <w:rFonts w:ascii="Times New Roman" w:hAnsi="Times New Roman"/>
              </w:rPr>
              <w:t>.</w:t>
            </w:r>
          </w:p>
        </w:tc>
      </w:tr>
    </w:tbl>
    <w:p w14:paraId="3655EB3F" w14:textId="4D4BF5AB" w:rsidR="00A42A6A" w:rsidRPr="00B55738" w:rsidRDefault="00A42A6A" w:rsidP="00C005EF">
      <w:pPr>
        <w:spacing w:after="0" w:line="360" w:lineRule="auto"/>
        <w:ind w:firstLine="426"/>
        <w:jc w:val="both"/>
        <w:rPr>
          <w:rFonts w:ascii="Times New Roman" w:hAnsi="Times New Roman"/>
          <w:sz w:val="20"/>
          <w:szCs w:val="20"/>
        </w:rPr>
      </w:pPr>
    </w:p>
    <w:p w14:paraId="1D99B64D" w14:textId="3FF469C7" w:rsidR="00C005EF" w:rsidRPr="00B55738" w:rsidRDefault="00C005EF" w:rsidP="00C6367A">
      <w:pPr>
        <w:spacing w:after="0" w:line="360" w:lineRule="auto"/>
        <w:ind w:firstLine="567"/>
        <w:jc w:val="both"/>
        <w:rPr>
          <w:rFonts w:ascii="Times New Roman" w:hAnsi="Times New Roman"/>
          <w:sz w:val="20"/>
          <w:szCs w:val="20"/>
        </w:rPr>
      </w:pPr>
      <w:r w:rsidRPr="00B55738">
        <w:rPr>
          <w:rFonts w:ascii="Times New Roman" w:hAnsi="Times New Roman"/>
          <w:sz w:val="20"/>
          <w:szCs w:val="20"/>
        </w:rPr>
        <w:t>Punktem wyjściowym, poprzedzającym wykonanie</w:t>
      </w:r>
      <w:r w:rsidR="00B60363" w:rsidRPr="00B55738">
        <w:rPr>
          <w:rFonts w:ascii="Times New Roman" w:hAnsi="Times New Roman"/>
          <w:sz w:val="20"/>
          <w:szCs w:val="20"/>
        </w:rPr>
        <w:t xml:space="preserve"> </w:t>
      </w:r>
      <w:r w:rsidRPr="00B55738">
        <w:rPr>
          <w:rFonts w:ascii="Times New Roman" w:hAnsi="Times New Roman"/>
          <w:sz w:val="20"/>
          <w:szCs w:val="20"/>
        </w:rPr>
        <w:t>inwentaryzacji przyrodniczej, były prace kameralne, tj. analiza:</w:t>
      </w:r>
    </w:p>
    <w:p w14:paraId="2CF358E7" w14:textId="1946CEB7" w:rsidR="00C005EF" w:rsidRPr="00B55738" w:rsidRDefault="00C005EF" w:rsidP="005C3453">
      <w:pPr>
        <w:pStyle w:val="Akapitzlist"/>
        <w:numPr>
          <w:ilvl w:val="0"/>
          <w:numId w:val="10"/>
        </w:numPr>
        <w:spacing w:after="0" w:line="360" w:lineRule="auto"/>
        <w:jc w:val="both"/>
        <w:rPr>
          <w:rFonts w:ascii="Times New Roman" w:hAnsi="Times New Roman"/>
          <w:sz w:val="20"/>
          <w:szCs w:val="20"/>
        </w:rPr>
      </w:pPr>
      <w:r w:rsidRPr="00B55738">
        <w:rPr>
          <w:rFonts w:ascii="Times New Roman" w:hAnsi="Times New Roman"/>
          <w:sz w:val="20"/>
          <w:szCs w:val="20"/>
        </w:rPr>
        <w:t>literatury przyrodniczej dotyczącej omawianego terenu;</w:t>
      </w:r>
    </w:p>
    <w:p w14:paraId="0EA660D9" w14:textId="7EE8ABAA" w:rsidR="00C005EF" w:rsidRPr="00B55738" w:rsidRDefault="00C005EF" w:rsidP="005C3453">
      <w:pPr>
        <w:pStyle w:val="Akapitzlist"/>
        <w:numPr>
          <w:ilvl w:val="0"/>
          <w:numId w:val="10"/>
        </w:numPr>
        <w:spacing w:after="0" w:line="360" w:lineRule="auto"/>
        <w:jc w:val="both"/>
        <w:rPr>
          <w:rFonts w:ascii="Times New Roman" w:hAnsi="Times New Roman"/>
          <w:sz w:val="20"/>
          <w:szCs w:val="20"/>
        </w:rPr>
      </w:pPr>
      <w:r w:rsidRPr="00B55738">
        <w:rPr>
          <w:rFonts w:ascii="Times New Roman" w:hAnsi="Times New Roman"/>
          <w:sz w:val="20"/>
          <w:szCs w:val="20"/>
        </w:rPr>
        <w:t>materiałów kartograficznych;</w:t>
      </w:r>
    </w:p>
    <w:p w14:paraId="2A0635F4" w14:textId="0AABE123" w:rsidR="00C005EF" w:rsidRPr="00B55738" w:rsidRDefault="00C005EF" w:rsidP="005C3453">
      <w:pPr>
        <w:pStyle w:val="Akapitzlist"/>
        <w:numPr>
          <w:ilvl w:val="0"/>
          <w:numId w:val="10"/>
        </w:numPr>
        <w:spacing w:after="0" w:line="360" w:lineRule="auto"/>
        <w:jc w:val="both"/>
        <w:rPr>
          <w:rFonts w:ascii="Times New Roman" w:hAnsi="Times New Roman"/>
          <w:sz w:val="20"/>
          <w:szCs w:val="20"/>
        </w:rPr>
      </w:pPr>
      <w:r w:rsidRPr="00B55738">
        <w:rPr>
          <w:rFonts w:ascii="Times New Roman" w:hAnsi="Times New Roman"/>
          <w:sz w:val="20"/>
          <w:szCs w:val="20"/>
        </w:rPr>
        <w:t>danych pochodzących z właściwej terytorialnie Regionalnej Dyrekcji Ochrony Środowiska, a także innych</w:t>
      </w:r>
      <w:r w:rsidR="00A04FEC" w:rsidRPr="00B55738">
        <w:rPr>
          <w:rFonts w:ascii="Times New Roman" w:hAnsi="Times New Roman"/>
          <w:sz w:val="20"/>
          <w:szCs w:val="20"/>
        </w:rPr>
        <w:t xml:space="preserve"> </w:t>
      </w:r>
      <w:r w:rsidRPr="00B55738">
        <w:rPr>
          <w:rFonts w:ascii="Times New Roman" w:hAnsi="Times New Roman"/>
          <w:sz w:val="20"/>
          <w:szCs w:val="20"/>
        </w:rPr>
        <w:t>organów administracji publicznej;</w:t>
      </w:r>
    </w:p>
    <w:p w14:paraId="6F652FA6" w14:textId="69390767" w:rsidR="00C005EF" w:rsidRPr="00B55738" w:rsidRDefault="00C005EF" w:rsidP="005C3453">
      <w:pPr>
        <w:pStyle w:val="Akapitzlist"/>
        <w:numPr>
          <w:ilvl w:val="0"/>
          <w:numId w:val="10"/>
        </w:numPr>
        <w:spacing w:after="0" w:line="360" w:lineRule="auto"/>
        <w:jc w:val="both"/>
        <w:rPr>
          <w:rFonts w:ascii="Times New Roman" w:hAnsi="Times New Roman"/>
          <w:sz w:val="20"/>
          <w:szCs w:val="20"/>
        </w:rPr>
      </w:pPr>
      <w:r w:rsidRPr="00B55738">
        <w:rPr>
          <w:rFonts w:ascii="Times New Roman" w:hAnsi="Times New Roman"/>
          <w:sz w:val="20"/>
          <w:szCs w:val="20"/>
        </w:rPr>
        <w:t>aktów prawnych regulujących funkcjonowanie form ochrony przyrody, na których planowane</w:t>
      </w:r>
      <w:r w:rsidR="00A04FEC" w:rsidRPr="00B55738">
        <w:rPr>
          <w:rFonts w:ascii="Times New Roman" w:hAnsi="Times New Roman"/>
          <w:sz w:val="20"/>
          <w:szCs w:val="20"/>
        </w:rPr>
        <w:t xml:space="preserve"> </w:t>
      </w:r>
      <w:r w:rsidRPr="00B55738">
        <w:rPr>
          <w:rFonts w:ascii="Times New Roman" w:hAnsi="Times New Roman"/>
          <w:sz w:val="20"/>
          <w:szCs w:val="20"/>
        </w:rPr>
        <w:t>przedsięwzięcie jest zlokalizowane lub na które może oddziaływać;</w:t>
      </w:r>
    </w:p>
    <w:p w14:paraId="17E1E13A" w14:textId="297EA573" w:rsidR="00C005EF" w:rsidRPr="00B55738" w:rsidRDefault="00C005EF" w:rsidP="005C3453">
      <w:pPr>
        <w:pStyle w:val="Akapitzlist"/>
        <w:numPr>
          <w:ilvl w:val="0"/>
          <w:numId w:val="10"/>
        </w:numPr>
        <w:spacing w:after="0" w:line="360" w:lineRule="auto"/>
        <w:jc w:val="both"/>
        <w:rPr>
          <w:rFonts w:ascii="Times New Roman" w:hAnsi="Times New Roman"/>
          <w:sz w:val="20"/>
          <w:szCs w:val="20"/>
        </w:rPr>
      </w:pPr>
      <w:r w:rsidRPr="00B55738">
        <w:rPr>
          <w:rFonts w:ascii="Times New Roman" w:hAnsi="Times New Roman"/>
          <w:sz w:val="20"/>
          <w:szCs w:val="20"/>
        </w:rPr>
        <w:t>literatury naukowej odnoszącej się do wpływu planowanego przedsięwzięcia na środowisko przyrodnicze;</w:t>
      </w:r>
    </w:p>
    <w:p w14:paraId="5D2A6B4B" w14:textId="244AD4D5" w:rsidR="00C6367A" w:rsidRDefault="006337AF" w:rsidP="00C6367A">
      <w:pPr>
        <w:spacing w:after="0" w:line="360" w:lineRule="auto"/>
        <w:ind w:firstLine="567"/>
        <w:jc w:val="both"/>
        <w:rPr>
          <w:rFonts w:ascii="Times New Roman" w:hAnsi="Times New Roman"/>
          <w:sz w:val="20"/>
          <w:szCs w:val="20"/>
        </w:rPr>
      </w:pPr>
      <w:r w:rsidRPr="00B55738">
        <w:rPr>
          <w:rFonts w:ascii="Times New Roman" w:hAnsi="Times New Roman"/>
          <w:sz w:val="20"/>
          <w:szCs w:val="20"/>
        </w:rPr>
        <w:t>Celem niniejszego opracowania jest rozpoznanie i opisanie siedlisk przyrodniczych występujących na terenie planowanego przedsięwzięcia i w strefie jego bezpośredniego wpływu, w tym przede wszystkim możliwie szczegółowa inwentaryzacja składu florystycznego zbiorowisk występujących na badanym obszarze. Prace terenowe miały również na celu ewentualne wykazanie istniejących chronionych siedlisk i stanowisk roślin oraz zwierząt, z uwzględnieniem gatunków fauny i flory oraz siedlisk wymienionych w Załączniku I</w:t>
      </w:r>
      <w:r w:rsidR="00022D9A">
        <w:rPr>
          <w:rFonts w:ascii="Times New Roman" w:hAnsi="Times New Roman"/>
          <w:sz w:val="20"/>
          <w:szCs w:val="20"/>
        </w:rPr>
        <w:t xml:space="preserve"> </w:t>
      </w:r>
      <w:proofErr w:type="spellStart"/>
      <w:r w:rsidR="00022D9A">
        <w:rPr>
          <w:rFonts w:ascii="Times New Roman" w:hAnsi="Times New Roman"/>
          <w:sz w:val="20"/>
          <w:szCs w:val="20"/>
        </w:rPr>
        <w:t>i</w:t>
      </w:r>
      <w:proofErr w:type="spellEnd"/>
      <w:r w:rsidRPr="00B55738">
        <w:rPr>
          <w:rFonts w:ascii="Times New Roman" w:hAnsi="Times New Roman"/>
          <w:sz w:val="20"/>
          <w:szCs w:val="20"/>
        </w:rPr>
        <w:t xml:space="preserve"> II Dyrektywy Siedliskowej oraz gatunków podlegających ochronie gatunkowej w Polsce. W przypadku zwierząt, szczególną uwagę zwrócono na ptaki, które są powszechnie uznawane za grupę organizmów wskaźnikowych, tzw. bioindykatorów środowiska. Z racji tego, iż są relatywnie dobrze zbadaną grupą organizmów, często wykorzystywane są jako grupa referencyjna przy waloryzacji przyrodniczej różnego typu obszarów stanowiących teren rożnych inwestycji </w:t>
      </w:r>
      <w:r w:rsidR="00C6367A" w:rsidRPr="00B55738">
        <w:rPr>
          <w:rFonts w:ascii="Times New Roman" w:hAnsi="Times New Roman"/>
          <w:sz w:val="20"/>
          <w:szCs w:val="20"/>
        </w:rPr>
        <w:t>wpływających</w:t>
      </w:r>
      <w:r w:rsidRPr="00B55738">
        <w:rPr>
          <w:rFonts w:ascii="Times New Roman" w:hAnsi="Times New Roman"/>
          <w:sz w:val="20"/>
          <w:szCs w:val="20"/>
        </w:rPr>
        <w:t xml:space="preserve"> na środowisko przyrodnicze. Innymi słowy określenie zgrupowania ptaków na danym terenie pozwala ocenić wartość przyrodniczą badanego obszaru.</w:t>
      </w:r>
    </w:p>
    <w:p w14:paraId="4C3A0211" w14:textId="3F62F6E9" w:rsidR="00111160" w:rsidRPr="00B55738" w:rsidRDefault="006337AF" w:rsidP="00AA7729">
      <w:pPr>
        <w:spacing w:after="0" w:line="360" w:lineRule="auto"/>
        <w:ind w:firstLine="567"/>
        <w:jc w:val="both"/>
        <w:rPr>
          <w:rFonts w:ascii="Times New Roman" w:hAnsi="Times New Roman"/>
          <w:sz w:val="20"/>
          <w:szCs w:val="20"/>
        </w:rPr>
      </w:pPr>
      <w:r w:rsidRPr="00B55738">
        <w:rPr>
          <w:rFonts w:ascii="Times New Roman" w:hAnsi="Times New Roman"/>
          <w:sz w:val="20"/>
          <w:szCs w:val="20"/>
        </w:rPr>
        <w:t>W oparciu o zebrane dane przedstawiono analizę potencjalnego oddziaływania powyższego przedsięwzięcia na florę i faunę, występującą w obrębie planowanej inwestycji oraz na obszary chronione zlokalizowane w jej pobliżu. Wskazano również możliwe środki łagodzące i minimalizujące potencjalny, negatywny wpływ przedsięwzięcia na środowisko przyrodnicze na etapie realizacyjnym i eksploatacyjnym.</w:t>
      </w:r>
    </w:p>
    <w:p w14:paraId="2DA2D590" w14:textId="253D5B37" w:rsidR="000464E8" w:rsidRPr="00BD4082" w:rsidRDefault="00111160" w:rsidP="00AA7729">
      <w:pPr>
        <w:pStyle w:val="Nagwek1"/>
        <w:spacing w:before="120" w:after="120"/>
      </w:pPr>
      <w:bookmarkStart w:id="6" w:name="_Toc145925640"/>
      <w:r w:rsidRPr="00BD4082">
        <w:lastRenderedPageBreak/>
        <w:t>Charakterystyka obszaru badań</w:t>
      </w:r>
      <w:bookmarkEnd w:id="6"/>
    </w:p>
    <w:p w14:paraId="566B34D4" w14:textId="157601F2" w:rsidR="000E35E6" w:rsidRDefault="000E35E6" w:rsidP="00AA6525">
      <w:pPr>
        <w:autoSpaceDE w:val="0"/>
        <w:autoSpaceDN w:val="0"/>
        <w:adjustRightInd w:val="0"/>
        <w:spacing w:line="360" w:lineRule="auto"/>
        <w:ind w:firstLine="567"/>
        <w:jc w:val="both"/>
        <w:rPr>
          <w:rFonts w:ascii="Times New Roman" w:hAnsi="Times New Roman"/>
          <w:bCs/>
          <w:sz w:val="20"/>
          <w:szCs w:val="20"/>
        </w:rPr>
      </w:pPr>
      <w:r w:rsidRPr="000E35E6">
        <w:rPr>
          <w:rFonts w:ascii="Times New Roman" w:hAnsi="Times New Roman"/>
          <w:bCs/>
          <w:sz w:val="20"/>
          <w:szCs w:val="20"/>
        </w:rPr>
        <w:t>Projektowane przedsięwzięcie zlokalizowane będzie na działkach o nr ewid. 17/</w:t>
      </w:r>
      <w:r w:rsidR="005F2E4A">
        <w:rPr>
          <w:rFonts w:ascii="Times New Roman" w:hAnsi="Times New Roman"/>
          <w:bCs/>
          <w:sz w:val="20"/>
          <w:szCs w:val="20"/>
        </w:rPr>
        <w:t>6</w:t>
      </w:r>
      <w:r w:rsidR="00022D9A">
        <w:rPr>
          <w:rFonts w:ascii="Times New Roman" w:hAnsi="Times New Roman"/>
          <w:bCs/>
          <w:sz w:val="20"/>
          <w:szCs w:val="20"/>
        </w:rPr>
        <w:t xml:space="preserve"> oraz fragmencie dz. 19, 17/7, </w:t>
      </w:r>
      <w:r w:rsidRPr="000E35E6">
        <w:rPr>
          <w:rFonts w:ascii="Times New Roman" w:hAnsi="Times New Roman"/>
          <w:bCs/>
          <w:sz w:val="20"/>
          <w:szCs w:val="20"/>
        </w:rPr>
        <w:t xml:space="preserve">331/3 obręb Stary Dworek, gmina Bledzew. </w:t>
      </w:r>
    </w:p>
    <w:p w14:paraId="69CA7039" w14:textId="21318FAC" w:rsidR="00D21A20" w:rsidRDefault="00AC4A3A" w:rsidP="00AA6525">
      <w:pPr>
        <w:autoSpaceDE w:val="0"/>
        <w:autoSpaceDN w:val="0"/>
        <w:adjustRightInd w:val="0"/>
        <w:spacing w:line="360" w:lineRule="auto"/>
        <w:ind w:firstLine="567"/>
        <w:jc w:val="both"/>
        <w:rPr>
          <w:rFonts w:ascii="Times New Roman" w:hAnsi="Times New Roman"/>
          <w:bCs/>
          <w:sz w:val="20"/>
          <w:szCs w:val="20"/>
        </w:rPr>
      </w:pPr>
      <w:r w:rsidRPr="00AC4A3A">
        <w:rPr>
          <w:rFonts w:ascii="Times New Roman" w:hAnsi="Times New Roman"/>
          <w:bCs/>
          <w:sz w:val="20"/>
          <w:szCs w:val="20"/>
        </w:rPr>
        <w:t xml:space="preserve">Teren przeznaczony pod posadowienie projektowanej inwestycji to obszary rolne. Analizowany obszar nie jest objęty zapisami miejscowego planu zagospodarowania przestrzennego. Najbliższe tereny z zabudową mieszkaniową znajdują się w odległości ponad </w:t>
      </w:r>
      <w:r w:rsidR="00022D9A">
        <w:rPr>
          <w:rFonts w:ascii="Times New Roman" w:hAnsi="Times New Roman"/>
          <w:bCs/>
          <w:sz w:val="20"/>
          <w:szCs w:val="20"/>
        </w:rPr>
        <w:t>27</w:t>
      </w:r>
      <w:r w:rsidRPr="00AC4A3A">
        <w:rPr>
          <w:rFonts w:ascii="Times New Roman" w:hAnsi="Times New Roman"/>
          <w:bCs/>
          <w:sz w:val="20"/>
          <w:szCs w:val="20"/>
        </w:rPr>
        <w:t>0 m od terenu inwestycji</w:t>
      </w:r>
      <w:r>
        <w:rPr>
          <w:rFonts w:ascii="Times New Roman" w:hAnsi="Times New Roman"/>
          <w:bCs/>
          <w:sz w:val="20"/>
          <w:szCs w:val="20"/>
        </w:rPr>
        <w:t>.</w:t>
      </w:r>
    </w:p>
    <w:p w14:paraId="599FC86E" w14:textId="7BD118A5" w:rsidR="009F22FB" w:rsidRDefault="009F22FB" w:rsidP="00AA6525">
      <w:pPr>
        <w:autoSpaceDE w:val="0"/>
        <w:autoSpaceDN w:val="0"/>
        <w:adjustRightInd w:val="0"/>
        <w:spacing w:line="360" w:lineRule="auto"/>
        <w:ind w:firstLine="567"/>
        <w:jc w:val="both"/>
        <w:rPr>
          <w:rFonts w:ascii="Times New Roman" w:hAnsi="Times New Roman"/>
          <w:bCs/>
          <w:sz w:val="20"/>
          <w:szCs w:val="20"/>
        </w:rPr>
      </w:pPr>
      <w:r>
        <w:rPr>
          <w:rFonts w:ascii="Times New Roman" w:hAnsi="Times New Roman"/>
          <w:bCs/>
          <w:sz w:val="20"/>
          <w:szCs w:val="20"/>
        </w:rPr>
        <w:t>W kierunku zachodnim znajduje się niewielkie obniżenie terenu z roślinnością wskazującą na przynajmniej okresowe stagnowanie wody. W dniu wykonywania inwentaryzacji nie stwierdzono widocznego lustra wody.</w:t>
      </w:r>
    </w:p>
    <w:p w14:paraId="215AB5E0" w14:textId="300017C3" w:rsidR="00DA4F38" w:rsidRPr="003709B7" w:rsidRDefault="00DA4F38" w:rsidP="00AA6525">
      <w:pPr>
        <w:autoSpaceDE w:val="0"/>
        <w:autoSpaceDN w:val="0"/>
        <w:adjustRightInd w:val="0"/>
        <w:spacing w:line="360" w:lineRule="auto"/>
        <w:ind w:firstLine="567"/>
        <w:jc w:val="both"/>
        <w:rPr>
          <w:rFonts w:ascii="Times New Roman" w:hAnsi="Times New Roman"/>
          <w:bCs/>
          <w:sz w:val="20"/>
          <w:szCs w:val="20"/>
        </w:rPr>
      </w:pPr>
      <w:r w:rsidRPr="00EE7232">
        <w:rPr>
          <w:rFonts w:ascii="Times New Roman" w:eastAsia="Times New Roman" w:hAnsi="Times New Roman"/>
          <w:sz w:val="20"/>
          <w:szCs w:val="20"/>
        </w:rPr>
        <w:t>W północno zachodniej części działki inwestycyjnej numer ewidencyjny 17/6 znajduje się niewielkie zadrzewienie. Inwestycja nie wymaga wycinki a pojazdy związane z realizacją inwestycji nie stanowią dla nich zagrożenia.</w:t>
      </w:r>
    </w:p>
    <w:p w14:paraId="6367C093" w14:textId="682B50A3" w:rsidR="003423E1" w:rsidRPr="00B55738" w:rsidRDefault="00022D9A" w:rsidP="00C60882">
      <w:pPr>
        <w:spacing w:after="0" w:line="360" w:lineRule="auto"/>
        <w:jc w:val="center"/>
        <w:rPr>
          <w:rFonts w:ascii="Times New Roman" w:hAnsi="Times New Roman"/>
          <w:sz w:val="20"/>
          <w:szCs w:val="20"/>
          <w:u w:val="single"/>
        </w:rPr>
      </w:pPr>
      <w:ins w:id="7" w:author="Marta Kaczmarek" w:date="2024-11-12T14:27:00Z">
        <w:r>
          <w:rPr>
            <w:bCs/>
            <w:noProof/>
            <w:sz w:val="20"/>
            <w:szCs w:val="20"/>
          </w:rPr>
          <w:lastRenderedPageBreak/>
          <w:drawing>
            <wp:inline distT="0" distB="0" distL="0" distR="0" wp14:anchorId="60C15D32" wp14:editId="44D3AD2F">
              <wp:extent cx="5760720" cy="8141183"/>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8141183"/>
                      </a:xfrm>
                      <a:prstGeom prst="rect">
                        <a:avLst/>
                      </a:prstGeom>
                      <a:noFill/>
                      <a:ln>
                        <a:noFill/>
                      </a:ln>
                    </pic:spPr>
                  </pic:pic>
                </a:graphicData>
              </a:graphic>
            </wp:inline>
          </w:drawing>
        </w:r>
      </w:ins>
    </w:p>
    <w:p w14:paraId="2B19F241" w14:textId="1291A23F" w:rsidR="003709B7" w:rsidRDefault="003423E1" w:rsidP="003709B7">
      <w:pPr>
        <w:pStyle w:val="Legenda"/>
        <w:jc w:val="center"/>
        <w:rPr>
          <w:rFonts w:ascii="Times New Roman" w:hAnsi="Times New Roman"/>
          <w:b w:val="0"/>
          <w:bCs w:val="0"/>
        </w:rPr>
      </w:pPr>
      <w:r w:rsidRPr="00B55738">
        <w:rPr>
          <w:rFonts w:ascii="Times New Roman" w:hAnsi="Times New Roman"/>
        </w:rPr>
        <w:t xml:space="preserve">Rysunek </w:t>
      </w:r>
      <w:r w:rsidRPr="00B55738">
        <w:rPr>
          <w:rFonts w:ascii="Times New Roman" w:hAnsi="Times New Roman"/>
        </w:rPr>
        <w:fldChar w:fldCharType="begin"/>
      </w:r>
      <w:r w:rsidRPr="00B55738">
        <w:rPr>
          <w:rFonts w:ascii="Times New Roman" w:hAnsi="Times New Roman"/>
        </w:rPr>
        <w:instrText xml:space="preserve"> SEQ Rysunek \* ARABIC </w:instrText>
      </w:r>
      <w:r w:rsidRPr="00B55738">
        <w:rPr>
          <w:rFonts w:ascii="Times New Roman" w:hAnsi="Times New Roman"/>
        </w:rPr>
        <w:fldChar w:fldCharType="separate"/>
      </w:r>
      <w:r w:rsidR="001C5739">
        <w:rPr>
          <w:rFonts w:ascii="Times New Roman" w:hAnsi="Times New Roman"/>
          <w:noProof/>
        </w:rPr>
        <w:t>1</w:t>
      </w:r>
      <w:r w:rsidRPr="00B55738">
        <w:rPr>
          <w:rFonts w:ascii="Times New Roman" w:hAnsi="Times New Roman"/>
        </w:rPr>
        <w:fldChar w:fldCharType="end"/>
      </w:r>
      <w:r w:rsidRPr="00B55738">
        <w:rPr>
          <w:rFonts w:ascii="Times New Roman" w:hAnsi="Times New Roman"/>
        </w:rPr>
        <w:t xml:space="preserve"> </w:t>
      </w:r>
      <w:r w:rsidR="00022D9A">
        <w:rPr>
          <w:rFonts w:ascii="Times New Roman" w:hAnsi="Times New Roman"/>
          <w:b w:val="0"/>
          <w:bCs w:val="0"/>
        </w:rPr>
        <w:t>Położenie obszaru inwestycji</w:t>
      </w:r>
      <w:r w:rsidR="0068589F">
        <w:rPr>
          <w:rFonts w:ascii="Times New Roman" w:hAnsi="Times New Roman"/>
          <w:b w:val="0"/>
          <w:bCs w:val="0"/>
        </w:rPr>
        <w:t>.</w:t>
      </w:r>
    </w:p>
    <w:p w14:paraId="5FD6DA82" w14:textId="15785C41" w:rsidR="00BB0EDB" w:rsidRDefault="00022D9A" w:rsidP="00BB0EDB">
      <w:pPr>
        <w:spacing w:after="0"/>
      </w:pPr>
      <w:ins w:id="8" w:author="Marta Kaczmarek" w:date="2024-11-12T14:48:00Z">
        <w:r>
          <w:rPr>
            <w:rStyle w:val="Odwoaniedokomentarza"/>
            <w:noProof/>
          </w:rPr>
          <w:lastRenderedPageBreak/>
          <w:drawing>
            <wp:inline distT="0" distB="0" distL="0" distR="0" wp14:anchorId="4577F06C" wp14:editId="254F2BAA">
              <wp:extent cx="5753100" cy="4067175"/>
              <wp:effectExtent l="0" t="0" r="0" b="952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ins>
    </w:p>
    <w:p w14:paraId="15336AD0" w14:textId="783271A5" w:rsidR="00BB0EDB" w:rsidRDefault="00BB0EDB" w:rsidP="00BB0EDB">
      <w:pPr>
        <w:pStyle w:val="Legenda"/>
        <w:jc w:val="center"/>
        <w:rPr>
          <w:rFonts w:ascii="Times New Roman" w:hAnsi="Times New Roman"/>
        </w:rPr>
      </w:pPr>
      <w:r w:rsidRPr="00B55738">
        <w:rPr>
          <w:rFonts w:ascii="Times New Roman" w:hAnsi="Times New Roman"/>
        </w:rPr>
        <w:t xml:space="preserve">Rysunek </w:t>
      </w:r>
      <w:r w:rsidRPr="00B55738">
        <w:rPr>
          <w:rFonts w:ascii="Times New Roman" w:hAnsi="Times New Roman"/>
        </w:rPr>
        <w:fldChar w:fldCharType="begin"/>
      </w:r>
      <w:r w:rsidRPr="00B55738">
        <w:rPr>
          <w:rFonts w:ascii="Times New Roman" w:hAnsi="Times New Roman"/>
        </w:rPr>
        <w:instrText xml:space="preserve"> SEQ Rysunek \* ARABIC </w:instrText>
      </w:r>
      <w:r w:rsidRPr="00B55738">
        <w:rPr>
          <w:rFonts w:ascii="Times New Roman" w:hAnsi="Times New Roman"/>
        </w:rPr>
        <w:fldChar w:fldCharType="separate"/>
      </w:r>
      <w:r w:rsidR="001C5739">
        <w:rPr>
          <w:rFonts w:ascii="Times New Roman" w:hAnsi="Times New Roman"/>
          <w:noProof/>
        </w:rPr>
        <w:t>2</w:t>
      </w:r>
      <w:r w:rsidRPr="00B55738">
        <w:rPr>
          <w:rFonts w:ascii="Times New Roman" w:hAnsi="Times New Roman"/>
        </w:rPr>
        <w:fldChar w:fldCharType="end"/>
      </w:r>
      <w:r w:rsidRPr="00B55738">
        <w:rPr>
          <w:rFonts w:ascii="Times New Roman" w:hAnsi="Times New Roman"/>
        </w:rPr>
        <w:t xml:space="preserve"> </w:t>
      </w:r>
      <w:r w:rsidR="00022D9A">
        <w:rPr>
          <w:rFonts w:ascii="Times New Roman" w:hAnsi="Times New Roman"/>
        </w:rPr>
        <w:t>T</w:t>
      </w:r>
      <w:r>
        <w:rPr>
          <w:rFonts w:ascii="Times New Roman" w:hAnsi="Times New Roman"/>
          <w:b w:val="0"/>
          <w:bCs w:val="0"/>
        </w:rPr>
        <w:t xml:space="preserve">eren </w:t>
      </w:r>
      <w:r w:rsidR="00022D9A">
        <w:rPr>
          <w:rFonts w:ascii="Times New Roman" w:hAnsi="Times New Roman"/>
          <w:b w:val="0"/>
          <w:bCs w:val="0"/>
        </w:rPr>
        <w:t>inwestycji</w:t>
      </w:r>
      <w:r>
        <w:rPr>
          <w:rFonts w:ascii="Times New Roman" w:hAnsi="Times New Roman"/>
          <w:b w:val="0"/>
          <w:bCs w:val="0"/>
        </w:rPr>
        <w:t>.</w:t>
      </w:r>
    </w:p>
    <w:p w14:paraId="4A223662" w14:textId="1D6F692E" w:rsidR="008D1C14" w:rsidRPr="008E20A0" w:rsidRDefault="008D1C14" w:rsidP="008D1C14">
      <w:pPr>
        <w:spacing w:after="0" w:line="360" w:lineRule="auto"/>
        <w:ind w:firstLine="708"/>
        <w:jc w:val="both"/>
        <w:rPr>
          <w:rFonts w:ascii="Times New Roman" w:hAnsi="Times New Roman"/>
          <w:sz w:val="20"/>
          <w:szCs w:val="20"/>
        </w:rPr>
      </w:pPr>
      <w:r w:rsidRPr="008E20A0">
        <w:rPr>
          <w:rFonts w:ascii="Times New Roman" w:hAnsi="Times New Roman"/>
          <w:sz w:val="20"/>
          <w:szCs w:val="20"/>
        </w:rPr>
        <w:t>Na samym terenie inwestycyjnym:</w:t>
      </w:r>
    </w:p>
    <w:p w14:paraId="1D8D299E" w14:textId="54916F84" w:rsidR="008D1C14" w:rsidRPr="008E20A0" w:rsidRDefault="008D1C14" w:rsidP="005C3453">
      <w:pPr>
        <w:pStyle w:val="Akapitzlist"/>
        <w:numPr>
          <w:ilvl w:val="0"/>
          <w:numId w:val="6"/>
        </w:numPr>
        <w:spacing w:after="0" w:line="360" w:lineRule="auto"/>
        <w:jc w:val="both"/>
        <w:rPr>
          <w:rFonts w:ascii="Times New Roman" w:hAnsi="Times New Roman"/>
          <w:sz w:val="20"/>
          <w:szCs w:val="20"/>
        </w:rPr>
      </w:pPr>
      <w:r w:rsidRPr="008E20A0">
        <w:rPr>
          <w:rFonts w:ascii="Times New Roman" w:hAnsi="Times New Roman"/>
          <w:sz w:val="20"/>
          <w:szCs w:val="20"/>
        </w:rPr>
        <w:t>tereny podmokłe,</w:t>
      </w:r>
    </w:p>
    <w:p w14:paraId="4B8247F9" w14:textId="640921AD" w:rsidR="008D1C14" w:rsidRPr="008E20A0" w:rsidRDefault="008D1C14" w:rsidP="005C3453">
      <w:pPr>
        <w:pStyle w:val="Akapitzlist"/>
        <w:numPr>
          <w:ilvl w:val="0"/>
          <w:numId w:val="6"/>
        </w:numPr>
        <w:spacing w:after="0" w:line="360" w:lineRule="auto"/>
        <w:jc w:val="both"/>
        <w:rPr>
          <w:rFonts w:ascii="Times New Roman" w:hAnsi="Times New Roman"/>
          <w:sz w:val="20"/>
          <w:szCs w:val="20"/>
        </w:rPr>
      </w:pPr>
      <w:r w:rsidRPr="008E20A0">
        <w:rPr>
          <w:rFonts w:ascii="Times New Roman" w:hAnsi="Times New Roman"/>
          <w:sz w:val="20"/>
          <w:szCs w:val="20"/>
        </w:rPr>
        <w:t>zabagnienia, torfowiska,</w:t>
      </w:r>
    </w:p>
    <w:p w14:paraId="600FF06D" w14:textId="740A8D49" w:rsidR="008D1C14" w:rsidRPr="008E20A0" w:rsidRDefault="008D1C14" w:rsidP="005C3453">
      <w:pPr>
        <w:pStyle w:val="Akapitzlist"/>
        <w:numPr>
          <w:ilvl w:val="0"/>
          <w:numId w:val="6"/>
        </w:numPr>
        <w:spacing w:after="0" w:line="360" w:lineRule="auto"/>
        <w:jc w:val="both"/>
        <w:rPr>
          <w:rFonts w:ascii="Times New Roman" w:hAnsi="Times New Roman"/>
          <w:sz w:val="20"/>
          <w:szCs w:val="20"/>
        </w:rPr>
      </w:pPr>
      <w:r w:rsidRPr="008E20A0">
        <w:rPr>
          <w:rFonts w:ascii="Times New Roman" w:hAnsi="Times New Roman"/>
          <w:sz w:val="20"/>
          <w:szCs w:val="20"/>
        </w:rPr>
        <w:t>zadrzewienia, lasy;</w:t>
      </w:r>
    </w:p>
    <w:p w14:paraId="5E875EB0" w14:textId="53DB145E" w:rsidR="008D1C14" w:rsidRPr="008E20A0" w:rsidRDefault="008D1C14" w:rsidP="005C3453">
      <w:pPr>
        <w:pStyle w:val="Akapitzlist"/>
        <w:numPr>
          <w:ilvl w:val="0"/>
          <w:numId w:val="6"/>
        </w:numPr>
        <w:spacing w:after="0" w:line="360" w:lineRule="auto"/>
        <w:jc w:val="both"/>
        <w:rPr>
          <w:rFonts w:ascii="Times New Roman" w:hAnsi="Times New Roman"/>
          <w:sz w:val="20"/>
          <w:szCs w:val="20"/>
        </w:rPr>
      </w:pPr>
      <w:r w:rsidRPr="008E20A0">
        <w:rPr>
          <w:rFonts w:ascii="Times New Roman" w:hAnsi="Times New Roman"/>
          <w:sz w:val="20"/>
          <w:szCs w:val="20"/>
        </w:rPr>
        <w:t>cieki/rowy i zbiorniki wodne.</w:t>
      </w:r>
    </w:p>
    <w:p w14:paraId="16EC990B" w14:textId="77777777" w:rsidR="00EC6E31" w:rsidRDefault="00EC6E31" w:rsidP="00B20637">
      <w:pPr>
        <w:spacing w:after="0" w:line="360" w:lineRule="auto"/>
        <w:ind w:firstLine="567"/>
        <w:jc w:val="both"/>
        <w:rPr>
          <w:rFonts w:ascii="Times New Roman" w:hAnsi="Times New Roman"/>
          <w:sz w:val="20"/>
          <w:szCs w:val="20"/>
        </w:rPr>
      </w:pPr>
    </w:p>
    <w:p w14:paraId="3398AB1F" w14:textId="08B619D1" w:rsidR="008D1C14" w:rsidRDefault="008D1C14" w:rsidP="00B20637">
      <w:pPr>
        <w:spacing w:after="0" w:line="360" w:lineRule="auto"/>
        <w:ind w:firstLine="567"/>
        <w:jc w:val="both"/>
        <w:rPr>
          <w:rFonts w:ascii="Times New Roman" w:hAnsi="Times New Roman"/>
          <w:sz w:val="20"/>
          <w:szCs w:val="20"/>
        </w:rPr>
      </w:pPr>
      <w:r w:rsidRPr="006701E0">
        <w:rPr>
          <w:rFonts w:ascii="Times New Roman" w:hAnsi="Times New Roman"/>
          <w:sz w:val="20"/>
          <w:szCs w:val="20"/>
        </w:rPr>
        <w:t xml:space="preserve">W ramach </w:t>
      </w:r>
      <w:r>
        <w:rPr>
          <w:rFonts w:ascii="Times New Roman" w:hAnsi="Times New Roman"/>
          <w:sz w:val="20"/>
          <w:szCs w:val="20"/>
        </w:rPr>
        <w:t>b</w:t>
      </w:r>
      <w:r w:rsidRPr="006701E0">
        <w:rPr>
          <w:rFonts w:ascii="Times New Roman" w:hAnsi="Times New Roman"/>
          <w:sz w:val="20"/>
          <w:szCs w:val="20"/>
        </w:rPr>
        <w:t xml:space="preserve">adań terenowych wykonano </w:t>
      </w:r>
      <w:r w:rsidR="0028688A">
        <w:rPr>
          <w:rFonts w:ascii="Times New Roman" w:hAnsi="Times New Roman"/>
          <w:sz w:val="20"/>
          <w:szCs w:val="20"/>
        </w:rPr>
        <w:t>jedną</w:t>
      </w:r>
      <w:r w:rsidRPr="006701E0">
        <w:rPr>
          <w:rFonts w:ascii="Times New Roman" w:hAnsi="Times New Roman"/>
          <w:sz w:val="20"/>
          <w:szCs w:val="20"/>
        </w:rPr>
        <w:t xml:space="preserve"> wizj</w:t>
      </w:r>
      <w:r w:rsidR="0028688A">
        <w:rPr>
          <w:rFonts w:ascii="Times New Roman" w:hAnsi="Times New Roman"/>
          <w:sz w:val="20"/>
          <w:szCs w:val="20"/>
        </w:rPr>
        <w:t>ę</w:t>
      </w:r>
      <w:r w:rsidRPr="006701E0">
        <w:rPr>
          <w:rFonts w:ascii="Times New Roman" w:hAnsi="Times New Roman"/>
          <w:sz w:val="20"/>
          <w:szCs w:val="20"/>
        </w:rPr>
        <w:t xml:space="preserve"> terenow</w:t>
      </w:r>
      <w:r w:rsidR="0028688A">
        <w:rPr>
          <w:rFonts w:ascii="Times New Roman" w:hAnsi="Times New Roman"/>
          <w:sz w:val="20"/>
          <w:szCs w:val="20"/>
        </w:rPr>
        <w:t>ą</w:t>
      </w:r>
      <w:r w:rsidRPr="006701E0">
        <w:rPr>
          <w:rFonts w:ascii="Times New Roman" w:hAnsi="Times New Roman"/>
          <w:sz w:val="20"/>
          <w:szCs w:val="20"/>
        </w:rPr>
        <w:t xml:space="preserve"> w okresie </w:t>
      </w:r>
      <w:r w:rsidR="0028688A">
        <w:rPr>
          <w:rFonts w:ascii="Times New Roman" w:hAnsi="Times New Roman"/>
          <w:sz w:val="20"/>
          <w:szCs w:val="20"/>
        </w:rPr>
        <w:t>późnoletnim</w:t>
      </w:r>
      <w:r w:rsidRPr="006701E0">
        <w:rPr>
          <w:rFonts w:ascii="Times New Roman" w:hAnsi="Times New Roman"/>
          <w:sz w:val="20"/>
          <w:szCs w:val="20"/>
        </w:rPr>
        <w:t xml:space="preserve"> </w:t>
      </w:r>
      <w:r w:rsidR="00BD4082">
        <w:rPr>
          <w:rFonts w:ascii="Times New Roman" w:hAnsi="Times New Roman"/>
          <w:sz w:val="20"/>
          <w:szCs w:val="20"/>
        </w:rPr>
        <w:t xml:space="preserve">w </w:t>
      </w:r>
      <w:r w:rsidRPr="006701E0">
        <w:rPr>
          <w:rFonts w:ascii="Times New Roman" w:hAnsi="Times New Roman"/>
          <w:sz w:val="20"/>
          <w:szCs w:val="20"/>
        </w:rPr>
        <w:t>202</w:t>
      </w:r>
      <w:r w:rsidR="00C60882">
        <w:rPr>
          <w:rFonts w:ascii="Times New Roman" w:hAnsi="Times New Roman"/>
          <w:sz w:val="20"/>
          <w:szCs w:val="20"/>
        </w:rPr>
        <w:t>4</w:t>
      </w:r>
      <w:r w:rsidRPr="006701E0">
        <w:rPr>
          <w:rFonts w:ascii="Times New Roman" w:hAnsi="Times New Roman"/>
          <w:sz w:val="20"/>
          <w:szCs w:val="20"/>
        </w:rPr>
        <w:t xml:space="preserve"> roku. Poniżej przedstawiono dokumentację fotograficzną terenu inwestycyjnego:</w:t>
      </w:r>
    </w:p>
    <w:p w14:paraId="7438D85E" w14:textId="77777777" w:rsidR="00EE2BC9" w:rsidRDefault="00EE2BC9" w:rsidP="00B20637">
      <w:pPr>
        <w:spacing w:after="0" w:line="360" w:lineRule="auto"/>
        <w:ind w:firstLine="567"/>
        <w:jc w:val="both"/>
        <w:rPr>
          <w:rFonts w:ascii="Times New Roman" w:hAnsi="Times New Roman"/>
          <w:sz w:val="20"/>
          <w:szCs w:val="20"/>
        </w:rPr>
      </w:pPr>
    </w:p>
    <w:p w14:paraId="5D14E4D4" w14:textId="3C05A958" w:rsidR="00A01D93" w:rsidRPr="00B55738" w:rsidRDefault="00651302" w:rsidP="00651302">
      <w:pPr>
        <w:pStyle w:val="Legenda"/>
        <w:spacing w:after="0"/>
        <w:jc w:val="center"/>
        <w:rPr>
          <w:rFonts w:ascii="Times New Roman" w:hAnsi="Times New Roman"/>
        </w:rPr>
      </w:pPr>
      <w:r>
        <w:rPr>
          <w:rFonts w:ascii="Times New Roman" w:hAnsi="Times New Roman"/>
          <w:noProof/>
        </w:rPr>
        <w:lastRenderedPageBreak/>
        <w:drawing>
          <wp:inline distT="0" distB="0" distL="0" distR="0" wp14:anchorId="65924130" wp14:editId="18926F94">
            <wp:extent cx="5220000" cy="3918462"/>
            <wp:effectExtent l="0" t="0" r="0" b="6350"/>
            <wp:docPr id="125937842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20000" cy="3918462"/>
                    </a:xfrm>
                    <a:prstGeom prst="rect">
                      <a:avLst/>
                    </a:prstGeom>
                    <a:noFill/>
                    <a:ln>
                      <a:noFill/>
                    </a:ln>
                  </pic:spPr>
                </pic:pic>
              </a:graphicData>
            </a:graphic>
          </wp:inline>
        </w:drawing>
      </w:r>
    </w:p>
    <w:p w14:paraId="22D52DD4" w14:textId="50ACCF4C" w:rsidR="00AB118A" w:rsidRDefault="00AB118A" w:rsidP="00902AA7">
      <w:pPr>
        <w:pStyle w:val="Legenda"/>
        <w:jc w:val="center"/>
        <w:rPr>
          <w:rFonts w:ascii="Times New Roman" w:hAnsi="Times New Roman"/>
        </w:rPr>
      </w:pPr>
      <w:bookmarkStart w:id="9" w:name="_Hlk164422735"/>
      <w:r w:rsidRPr="00B55738">
        <w:rPr>
          <w:rFonts w:ascii="Times New Roman" w:hAnsi="Times New Roman"/>
        </w:rPr>
        <w:t xml:space="preserve">Fotografia </w:t>
      </w:r>
      <w:r w:rsidR="00B55738" w:rsidRPr="00B55738">
        <w:rPr>
          <w:rFonts w:ascii="Times New Roman" w:hAnsi="Times New Roman"/>
        </w:rPr>
        <w:fldChar w:fldCharType="begin"/>
      </w:r>
      <w:r w:rsidR="00B55738" w:rsidRPr="00B55738">
        <w:rPr>
          <w:rFonts w:ascii="Times New Roman" w:hAnsi="Times New Roman"/>
        </w:rPr>
        <w:instrText xml:space="preserve"> SEQ Fotografia \* ARABIC </w:instrText>
      </w:r>
      <w:r w:rsidR="00B55738" w:rsidRPr="00B55738">
        <w:rPr>
          <w:rFonts w:ascii="Times New Roman" w:hAnsi="Times New Roman"/>
        </w:rPr>
        <w:fldChar w:fldCharType="separate"/>
      </w:r>
      <w:r w:rsidR="001C5739">
        <w:rPr>
          <w:rFonts w:ascii="Times New Roman" w:hAnsi="Times New Roman"/>
          <w:noProof/>
        </w:rPr>
        <w:t>1</w:t>
      </w:r>
      <w:r w:rsidR="00B55738" w:rsidRPr="00B55738">
        <w:rPr>
          <w:rFonts w:ascii="Times New Roman" w:hAnsi="Times New Roman"/>
          <w:noProof/>
        </w:rPr>
        <w:fldChar w:fldCharType="end"/>
      </w:r>
      <w:r w:rsidRPr="00B55738">
        <w:rPr>
          <w:rFonts w:ascii="Times New Roman" w:hAnsi="Times New Roman"/>
        </w:rPr>
        <w:t xml:space="preserve"> </w:t>
      </w:r>
      <w:r w:rsidR="00651302">
        <w:rPr>
          <w:rFonts w:ascii="Times New Roman" w:hAnsi="Times New Roman"/>
          <w:b w:val="0"/>
          <w:bCs w:val="0"/>
        </w:rPr>
        <w:t>Bufor inwestycji</w:t>
      </w:r>
      <w:r w:rsidR="00522F80">
        <w:rPr>
          <w:rFonts w:ascii="Times New Roman" w:hAnsi="Times New Roman"/>
          <w:b w:val="0"/>
          <w:bCs w:val="0"/>
        </w:rPr>
        <w:t xml:space="preserve">. Data wykonania zdjęcia </w:t>
      </w:r>
      <w:r w:rsidR="00BB0EDB">
        <w:rPr>
          <w:rFonts w:ascii="Times New Roman" w:hAnsi="Times New Roman"/>
        </w:rPr>
        <w:t>07</w:t>
      </w:r>
      <w:r w:rsidR="00947243">
        <w:rPr>
          <w:rFonts w:ascii="Times New Roman" w:hAnsi="Times New Roman"/>
        </w:rPr>
        <w:t>.</w:t>
      </w:r>
      <w:r w:rsidR="000039B1">
        <w:rPr>
          <w:rFonts w:ascii="Times New Roman" w:hAnsi="Times New Roman"/>
        </w:rPr>
        <w:t>0</w:t>
      </w:r>
      <w:r w:rsidR="00BB0EDB">
        <w:rPr>
          <w:rFonts w:ascii="Times New Roman" w:hAnsi="Times New Roman"/>
        </w:rPr>
        <w:t>9</w:t>
      </w:r>
      <w:r w:rsidR="00947243">
        <w:rPr>
          <w:rFonts w:ascii="Times New Roman" w:hAnsi="Times New Roman"/>
        </w:rPr>
        <w:t>.202</w:t>
      </w:r>
      <w:r w:rsidR="000039B1">
        <w:rPr>
          <w:rFonts w:ascii="Times New Roman" w:hAnsi="Times New Roman"/>
        </w:rPr>
        <w:t>4</w:t>
      </w:r>
    </w:p>
    <w:bookmarkEnd w:id="9"/>
    <w:p w14:paraId="2023B76E" w14:textId="339A3794" w:rsidR="00B71EBE" w:rsidRDefault="00651302" w:rsidP="00B71EBE">
      <w:pPr>
        <w:spacing w:after="0"/>
        <w:jc w:val="center"/>
      </w:pPr>
      <w:r>
        <w:rPr>
          <w:noProof/>
        </w:rPr>
        <w:drawing>
          <wp:inline distT="0" distB="0" distL="0" distR="0" wp14:anchorId="5FAEED0D" wp14:editId="2B4887E7">
            <wp:extent cx="5220000" cy="3918462"/>
            <wp:effectExtent l="0" t="0" r="0" b="6350"/>
            <wp:docPr id="84233245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20000" cy="3918462"/>
                    </a:xfrm>
                    <a:prstGeom prst="rect">
                      <a:avLst/>
                    </a:prstGeom>
                    <a:noFill/>
                    <a:ln>
                      <a:noFill/>
                    </a:ln>
                  </pic:spPr>
                </pic:pic>
              </a:graphicData>
            </a:graphic>
          </wp:inline>
        </w:drawing>
      </w:r>
    </w:p>
    <w:p w14:paraId="6368F37A" w14:textId="387D7A9F" w:rsidR="00947243" w:rsidRDefault="00B71EBE" w:rsidP="00947243">
      <w:pPr>
        <w:pStyle w:val="Legenda"/>
        <w:jc w:val="center"/>
        <w:rPr>
          <w:rFonts w:ascii="Times New Roman" w:hAnsi="Times New Roman"/>
        </w:rPr>
      </w:pPr>
      <w:r w:rsidRPr="00B55738">
        <w:rPr>
          <w:rFonts w:ascii="Times New Roman" w:hAnsi="Times New Roman"/>
        </w:rPr>
        <w:t xml:space="preserve">Fotografia </w:t>
      </w:r>
      <w:r w:rsidRPr="00B55738">
        <w:rPr>
          <w:rFonts w:ascii="Times New Roman" w:hAnsi="Times New Roman"/>
        </w:rPr>
        <w:fldChar w:fldCharType="begin"/>
      </w:r>
      <w:r w:rsidRPr="00B55738">
        <w:rPr>
          <w:rFonts w:ascii="Times New Roman" w:hAnsi="Times New Roman"/>
        </w:rPr>
        <w:instrText xml:space="preserve"> SEQ Fotografia \* ARABIC </w:instrText>
      </w:r>
      <w:r w:rsidRPr="00B55738">
        <w:rPr>
          <w:rFonts w:ascii="Times New Roman" w:hAnsi="Times New Roman"/>
        </w:rPr>
        <w:fldChar w:fldCharType="separate"/>
      </w:r>
      <w:r w:rsidR="001C5739">
        <w:rPr>
          <w:rFonts w:ascii="Times New Roman" w:hAnsi="Times New Roman"/>
          <w:noProof/>
        </w:rPr>
        <w:t>2</w:t>
      </w:r>
      <w:r w:rsidRPr="00B55738">
        <w:rPr>
          <w:rFonts w:ascii="Times New Roman" w:hAnsi="Times New Roman"/>
          <w:noProof/>
        </w:rPr>
        <w:fldChar w:fldCharType="end"/>
      </w:r>
      <w:r w:rsidRPr="00B55738">
        <w:rPr>
          <w:rFonts w:ascii="Times New Roman" w:hAnsi="Times New Roman"/>
        </w:rPr>
        <w:t xml:space="preserve"> </w:t>
      </w:r>
      <w:r w:rsidR="00582D47">
        <w:rPr>
          <w:rFonts w:ascii="Times New Roman" w:hAnsi="Times New Roman"/>
          <w:b w:val="0"/>
          <w:bCs w:val="0"/>
        </w:rPr>
        <w:t xml:space="preserve">Bufor inwestycji. </w:t>
      </w:r>
      <w:r w:rsidR="008550F1">
        <w:rPr>
          <w:rFonts w:ascii="Times New Roman" w:hAnsi="Times New Roman"/>
          <w:b w:val="0"/>
          <w:bCs w:val="0"/>
        </w:rPr>
        <w:t xml:space="preserve">Data wykonania zdjęcia </w:t>
      </w:r>
      <w:r w:rsidR="00BB0EDB">
        <w:rPr>
          <w:rFonts w:ascii="Times New Roman" w:hAnsi="Times New Roman"/>
        </w:rPr>
        <w:t>07.09.2024</w:t>
      </w:r>
    </w:p>
    <w:p w14:paraId="506AA138" w14:textId="0C274451" w:rsidR="006F0703" w:rsidRDefault="00582D47" w:rsidP="006F0703">
      <w:pPr>
        <w:spacing w:after="0"/>
        <w:jc w:val="center"/>
      </w:pPr>
      <w:r>
        <w:rPr>
          <w:rFonts w:ascii="Times New Roman" w:hAnsi="Times New Roman"/>
          <w:b/>
          <w:bCs/>
          <w:noProof/>
        </w:rPr>
        <w:lastRenderedPageBreak/>
        <w:drawing>
          <wp:inline distT="0" distB="0" distL="0" distR="0" wp14:anchorId="597484CB" wp14:editId="1FA11EF9">
            <wp:extent cx="5220000" cy="3918462"/>
            <wp:effectExtent l="0" t="0" r="0" b="6350"/>
            <wp:docPr id="2078912214"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20000" cy="3918462"/>
                    </a:xfrm>
                    <a:prstGeom prst="rect">
                      <a:avLst/>
                    </a:prstGeom>
                    <a:noFill/>
                    <a:ln>
                      <a:noFill/>
                    </a:ln>
                  </pic:spPr>
                </pic:pic>
              </a:graphicData>
            </a:graphic>
          </wp:inline>
        </w:drawing>
      </w:r>
    </w:p>
    <w:p w14:paraId="1178DF05" w14:textId="17AEC8D6" w:rsidR="00017BF0" w:rsidRDefault="00B71EBE" w:rsidP="00947243">
      <w:pPr>
        <w:pStyle w:val="Legenda"/>
        <w:jc w:val="center"/>
        <w:rPr>
          <w:rFonts w:ascii="Times New Roman" w:hAnsi="Times New Roman"/>
        </w:rPr>
      </w:pPr>
      <w:r w:rsidRPr="00B55738">
        <w:rPr>
          <w:rFonts w:ascii="Times New Roman" w:hAnsi="Times New Roman"/>
        </w:rPr>
        <w:t xml:space="preserve">Fotografia </w:t>
      </w:r>
      <w:r w:rsidRPr="00B55738">
        <w:rPr>
          <w:rFonts w:ascii="Times New Roman" w:hAnsi="Times New Roman"/>
        </w:rPr>
        <w:fldChar w:fldCharType="begin"/>
      </w:r>
      <w:r w:rsidRPr="00B55738">
        <w:rPr>
          <w:rFonts w:ascii="Times New Roman" w:hAnsi="Times New Roman"/>
        </w:rPr>
        <w:instrText xml:space="preserve"> SEQ Fotografia \* ARABIC </w:instrText>
      </w:r>
      <w:r w:rsidRPr="00B55738">
        <w:rPr>
          <w:rFonts w:ascii="Times New Roman" w:hAnsi="Times New Roman"/>
        </w:rPr>
        <w:fldChar w:fldCharType="separate"/>
      </w:r>
      <w:r w:rsidR="001C5739">
        <w:rPr>
          <w:rFonts w:ascii="Times New Roman" w:hAnsi="Times New Roman"/>
          <w:noProof/>
        </w:rPr>
        <w:t>3</w:t>
      </w:r>
      <w:r w:rsidRPr="00B55738">
        <w:rPr>
          <w:rFonts w:ascii="Times New Roman" w:hAnsi="Times New Roman"/>
          <w:noProof/>
        </w:rPr>
        <w:fldChar w:fldCharType="end"/>
      </w:r>
      <w:r w:rsidRPr="00B55738">
        <w:rPr>
          <w:rFonts w:ascii="Times New Roman" w:hAnsi="Times New Roman"/>
        </w:rPr>
        <w:t xml:space="preserve"> </w:t>
      </w:r>
      <w:r w:rsidR="008550F1" w:rsidRPr="00B55738">
        <w:rPr>
          <w:rFonts w:ascii="Times New Roman" w:hAnsi="Times New Roman"/>
          <w:b w:val="0"/>
          <w:bCs w:val="0"/>
        </w:rPr>
        <w:t>Teren inwestycyjny</w:t>
      </w:r>
      <w:r w:rsidR="008550F1">
        <w:rPr>
          <w:rFonts w:ascii="Times New Roman" w:hAnsi="Times New Roman"/>
          <w:b w:val="0"/>
          <w:bCs w:val="0"/>
        </w:rPr>
        <w:t xml:space="preserve">. Data wykonania zdjęcia </w:t>
      </w:r>
      <w:r w:rsidR="00BB0EDB">
        <w:rPr>
          <w:rFonts w:ascii="Times New Roman" w:hAnsi="Times New Roman"/>
        </w:rPr>
        <w:t>07.09.2024</w:t>
      </w:r>
    </w:p>
    <w:p w14:paraId="3180290F" w14:textId="610F471A" w:rsidR="00947243" w:rsidRPr="00947243" w:rsidRDefault="00F002D6" w:rsidP="00E04DE7">
      <w:pPr>
        <w:spacing w:after="0"/>
        <w:jc w:val="center"/>
      </w:pPr>
      <w:r>
        <w:rPr>
          <w:noProof/>
        </w:rPr>
        <w:drawing>
          <wp:inline distT="0" distB="0" distL="0" distR="0" wp14:anchorId="008452D9" wp14:editId="3BBA5A3D">
            <wp:extent cx="5220000" cy="3918462"/>
            <wp:effectExtent l="0" t="0" r="0" b="6350"/>
            <wp:docPr id="1710045944"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20000" cy="3918462"/>
                    </a:xfrm>
                    <a:prstGeom prst="rect">
                      <a:avLst/>
                    </a:prstGeom>
                    <a:noFill/>
                    <a:ln>
                      <a:noFill/>
                    </a:ln>
                  </pic:spPr>
                </pic:pic>
              </a:graphicData>
            </a:graphic>
          </wp:inline>
        </w:drawing>
      </w:r>
    </w:p>
    <w:p w14:paraId="2862F3FA" w14:textId="331414DE" w:rsidR="00E04DE7" w:rsidRDefault="00B71EBE" w:rsidP="00E04DE7">
      <w:pPr>
        <w:pStyle w:val="Legenda"/>
        <w:jc w:val="center"/>
        <w:rPr>
          <w:rFonts w:ascii="Times New Roman" w:hAnsi="Times New Roman"/>
        </w:rPr>
      </w:pPr>
      <w:r w:rsidRPr="00B55738">
        <w:rPr>
          <w:rFonts w:ascii="Times New Roman" w:hAnsi="Times New Roman"/>
        </w:rPr>
        <w:t xml:space="preserve">Fotografia </w:t>
      </w:r>
      <w:r w:rsidRPr="00B55738">
        <w:rPr>
          <w:rFonts w:ascii="Times New Roman" w:hAnsi="Times New Roman"/>
        </w:rPr>
        <w:fldChar w:fldCharType="begin"/>
      </w:r>
      <w:r w:rsidRPr="00B55738">
        <w:rPr>
          <w:rFonts w:ascii="Times New Roman" w:hAnsi="Times New Roman"/>
        </w:rPr>
        <w:instrText xml:space="preserve"> SEQ Fotografia \* ARABIC </w:instrText>
      </w:r>
      <w:r w:rsidRPr="00B55738">
        <w:rPr>
          <w:rFonts w:ascii="Times New Roman" w:hAnsi="Times New Roman"/>
        </w:rPr>
        <w:fldChar w:fldCharType="separate"/>
      </w:r>
      <w:r w:rsidR="001C5739">
        <w:rPr>
          <w:rFonts w:ascii="Times New Roman" w:hAnsi="Times New Roman"/>
          <w:noProof/>
        </w:rPr>
        <w:t>4</w:t>
      </w:r>
      <w:r w:rsidRPr="00B55738">
        <w:rPr>
          <w:rFonts w:ascii="Times New Roman" w:hAnsi="Times New Roman"/>
          <w:noProof/>
        </w:rPr>
        <w:fldChar w:fldCharType="end"/>
      </w:r>
      <w:r w:rsidRPr="00B55738">
        <w:rPr>
          <w:rFonts w:ascii="Times New Roman" w:hAnsi="Times New Roman"/>
        </w:rPr>
        <w:t xml:space="preserve"> </w:t>
      </w:r>
      <w:r w:rsidR="008550F1" w:rsidRPr="00B55738">
        <w:rPr>
          <w:rFonts w:ascii="Times New Roman" w:hAnsi="Times New Roman"/>
          <w:b w:val="0"/>
          <w:bCs w:val="0"/>
        </w:rPr>
        <w:t>Teren inwestycyjny</w:t>
      </w:r>
      <w:r w:rsidR="008550F1">
        <w:rPr>
          <w:rFonts w:ascii="Times New Roman" w:hAnsi="Times New Roman"/>
          <w:b w:val="0"/>
          <w:bCs w:val="0"/>
        </w:rPr>
        <w:t xml:space="preserve">. Data wykonania zdjęcia </w:t>
      </w:r>
      <w:r w:rsidR="00BB0EDB">
        <w:rPr>
          <w:rFonts w:ascii="Times New Roman" w:hAnsi="Times New Roman"/>
        </w:rPr>
        <w:t>07.09.2024</w:t>
      </w:r>
    </w:p>
    <w:p w14:paraId="6079CB4C" w14:textId="3EBF46C2" w:rsidR="00B71EBE" w:rsidRDefault="00F002D6" w:rsidP="00E04DE7">
      <w:pPr>
        <w:pStyle w:val="Legenda"/>
        <w:spacing w:after="0"/>
        <w:jc w:val="center"/>
        <w:rPr>
          <w:rFonts w:ascii="Times New Roman" w:hAnsi="Times New Roman"/>
        </w:rPr>
      </w:pPr>
      <w:r>
        <w:rPr>
          <w:rFonts w:ascii="Times New Roman" w:hAnsi="Times New Roman"/>
          <w:noProof/>
        </w:rPr>
        <w:lastRenderedPageBreak/>
        <w:drawing>
          <wp:inline distT="0" distB="0" distL="0" distR="0" wp14:anchorId="31D3A77A" wp14:editId="227D4B31">
            <wp:extent cx="5220000" cy="3918462"/>
            <wp:effectExtent l="0" t="0" r="0" b="6350"/>
            <wp:docPr id="86544634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20000" cy="3918462"/>
                    </a:xfrm>
                    <a:prstGeom prst="rect">
                      <a:avLst/>
                    </a:prstGeom>
                    <a:noFill/>
                    <a:ln>
                      <a:noFill/>
                    </a:ln>
                  </pic:spPr>
                </pic:pic>
              </a:graphicData>
            </a:graphic>
          </wp:inline>
        </w:drawing>
      </w:r>
    </w:p>
    <w:p w14:paraId="694FD6F6" w14:textId="49A28302" w:rsidR="00B71EBE" w:rsidRDefault="00B71EBE" w:rsidP="00F002D6">
      <w:pPr>
        <w:pStyle w:val="Legenda"/>
        <w:jc w:val="center"/>
        <w:rPr>
          <w:rFonts w:ascii="Times New Roman" w:hAnsi="Times New Roman"/>
        </w:rPr>
      </w:pPr>
      <w:r w:rsidRPr="00B55738">
        <w:rPr>
          <w:rFonts w:ascii="Times New Roman" w:hAnsi="Times New Roman"/>
        </w:rPr>
        <w:t xml:space="preserve">Fotografia </w:t>
      </w:r>
      <w:r w:rsidRPr="00B55738">
        <w:rPr>
          <w:rFonts w:ascii="Times New Roman" w:hAnsi="Times New Roman"/>
        </w:rPr>
        <w:fldChar w:fldCharType="begin"/>
      </w:r>
      <w:r w:rsidRPr="00B55738">
        <w:rPr>
          <w:rFonts w:ascii="Times New Roman" w:hAnsi="Times New Roman"/>
        </w:rPr>
        <w:instrText xml:space="preserve"> SEQ Fotografia \* ARABIC </w:instrText>
      </w:r>
      <w:r w:rsidRPr="00B55738">
        <w:rPr>
          <w:rFonts w:ascii="Times New Roman" w:hAnsi="Times New Roman"/>
        </w:rPr>
        <w:fldChar w:fldCharType="separate"/>
      </w:r>
      <w:r w:rsidR="001C5739">
        <w:rPr>
          <w:rFonts w:ascii="Times New Roman" w:hAnsi="Times New Roman"/>
          <w:noProof/>
        </w:rPr>
        <w:t>5</w:t>
      </w:r>
      <w:r w:rsidRPr="00B55738">
        <w:rPr>
          <w:rFonts w:ascii="Times New Roman" w:hAnsi="Times New Roman"/>
          <w:noProof/>
        </w:rPr>
        <w:fldChar w:fldCharType="end"/>
      </w:r>
      <w:r w:rsidRPr="00B55738">
        <w:rPr>
          <w:rFonts w:ascii="Times New Roman" w:hAnsi="Times New Roman"/>
        </w:rPr>
        <w:t xml:space="preserve"> </w:t>
      </w:r>
      <w:r w:rsidR="00600BA3" w:rsidRPr="00B55738">
        <w:rPr>
          <w:rFonts w:ascii="Times New Roman" w:hAnsi="Times New Roman"/>
          <w:b w:val="0"/>
          <w:bCs w:val="0"/>
        </w:rPr>
        <w:t>Teren inwestycyjny</w:t>
      </w:r>
      <w:r w:rsidR="00600BA3">
        <w:rPr>
          <w:rFonts w:ascii="Times New Roman" w:hAnsi="Times New Roman"/>
          <w:b w:val="0"/>
          <w:bCs w:val="0"/>
        </w:rPr>
        <w:t xml:space="preserve">. Data wykonania zdjęcia </w:t>
      </w:r>
      <w:r w:rsidR="00BB0EDB">
        <w:rPr>
          <w:rFonts w:ascii="Times New Roman" w:hAnsi="Times New Roman"/>
        </w:rPr>
        <w:t>07.09.2024</w:t>
      </w:r>
    </w:p>
    <w:p w14:paraId="1CD1EA75" w14:textId="22AF69EA" w:rsidR="00B71EBE" w:rsidRDefault="00F002D6" w:rsidP="003F34D4">
      <w:pPr>
        <w:spacing w:after="0"/>
        <w:jc w:val="center"/>
      </w:pPr>
      <w:r>
        <w:rPr>
          <w:noProof/>
        </w:rPr>
        <w:drawing>
          <wp:inline distT="0" distB="0" distL="0" distR="0" wp14:anchorId="13BA4333" wp14:editId="65705BC4">
            <wp:extent cx="5220000" cy="3918462"/>
            <wp:effectExtent l="0" t="0" r="0" b="6350"/>
            <wp:docPr id="1960268662"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20000" cy="3918462"/>
                    </a:xfrm>
                    <a:prstGeom prst="rect">
                      <a:avLst/>
                    </a:prstGeom>
                    <a:noFill/>
                    <a:ln>
                      <a:noFill/>
                    </a:ln>
                  </pic:spPr>
                </pic:pic>
              </a:graphicData>
            </a:graphic>
          </wp:inline>
        </w:drawing>
      </w:r>
    </w:p>
    <w:p w14:paraId="52BE7A12" w14:textId="5A0592D3" w:rsidR="00756E9E" w:rsidRDefault="003F34D4" w:rsidP="00E04DE7">
      <w:pPr>
        <w:pStyle w:val="Legenda"/>
        <w:jc w:val="center"/>
        <w:rPr>
          <w:rFonts w:ascii="Times New Roman" w:hAnsi="Times New Roman"/>
        </w:rPr>
      </w:pPr>
      <w:r w:rsidRPr="00B55738">
        <w:rPr>
          <w:rFonts w:ascii="Times New Roman" w:hAnsi="Times New Roman"/>
        </w:rPr>
        <w:t xml:space="preserve">Fotografia </w:t>
      </w:r>
      <w:r w:rsidRPr="00B55738">
        <w:rPr>
          <w:rFonts w:ascii="Times New Roman" w:hAnsi="Times New Roman"/>
        </w:rPr>
        <w:fldChar w:fldCharType="begin"/>
      </w:r>
      <w:r w:rsidRPr="00B55738">
        <w:rPr>
          <w:rFonts w:ascii="Times New Roman" w:hAnsi="Times New Roman"/>
        </w:rPr>
        <w:instrText xml:space="preserve"> SEQ Fotografia \* ARABIC </w:instrText>
      </w:r>
      <w:r w:rsidRPr="00B55738">
        <w:rPr>
          <w:rFonts w:ascii="Times New Roman" w:hAnsi="Times New Roman"/>
        </w:rPr>
        <w:fldChar w:fldCharType="separate"/>
      </w:r>
      <w:r w:rsidR="001C5739">
        <w:rPr>
          <w:rFonts w:ascii="Times New Roman" w:hAnsi="Times New Roman"/>
          <w:noProof/>
        </w:rPr>
        <w:t>6</w:t>
      </w:r>
      <w:r w:rsidRPr="00B55738">
        <w:rPr>
          <w:rFonts w:ascii="Times New Roman" w:hAnsi="Times New Roman"/>
          <w:noProof/>
        </w:rPr>
        <w:fldChar w:fldCharType="end"/>
      </w:r>
      <w:r w:rsidRPr="00B55738">
        <w:rPr>
          <w:rFonts w:ascii="Times New Roman" w:hAnsi="Times New Roman"/>
        </w:rPr>
        <w:t xml:space="preserve"> </w:t>
      </w:r>
      <w:r w:rsidR="00600BA3" w:rsidRPr="00B55738">
        <w:rPr>
          <w:rFonts w:ascii="Times New Roman" w:hAnsi="Times New Roman"/>
          <w:b w:val="0"/>
          <w:bCs w:val="0"/>
        </w:rPr>
        <w:t>Teren inwestycyjny</w:t>
      </w:r>
      <w:r w:rsidR="00600BA3">
        <w:rPr>
          <w:rFonts w:ascii="Times New Roman" w:hAnsi="Times New Roman"/>
          <w:b w:val="0"/>
          <w:bCs w:val="0"/>
        </w:rPr>
        <w:t xml:space="preserve">. Data wykonania zdjęcia </w:t>
      </w:r>
      <w:r w:rsidR="00BB0EDB">
        <w:rPr>
          <w:rFonts w:ascii="Times New Roman" w:hAnsi="Times New Roman"/>
        </w:rPr>
        <w:t>07.09.2024</w:t>
      </w:r>
    </w:p>
    <w:p w14:paraId="1CDF1150" w14:textId="6E87C3F9" w:rsidR="00E04DE7" w:rsidRDefault="00F002D6" w:rsidP="00E04DE7">
      <w:pPr>
        <w:spacing w:after="0"/>
        <w:jc w:val="center"/>
      </w:pPr>
      <w:r>
        <w:rPr>
          <w:noProof/>
        </w:rPr>
        <w:lastRenderedPageBreak/>
        <w:drawing>
          <wp:inline distT="0" distB="0" distL="0" distR="0" wp14:anchorId="1916BE0D" wp14:editId="5E6F0DC6">
            <wp:extent cx="5220000" cy="3918462"/>
            <wp:effectExtent l="0" t="0" r="0" b="6350"/>
            <wp:docPr id="213803208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20000" cy="3918462"/>
                    </a:xfrm>
                    <a:prstGeom prst="rect">
                      <a:avLst/>
                    </a:prstGeom>
                    <a:noFill/>
                    <a:ln>
                      <a:noFill/>
                    </a:ln>
                  </pic:spPr>
                </pic:pic>
              </a:graphicData>
            </a:graphic>
          </wp:inline>
        </w:drawing>
      </w:r>
    </w:p>
    <w:p w14:paraId="04576552" w14:textId="12E8B407" w:rsidR="00F002D6" w:rsidRDefault="00F002D6" w:rsidP="00F002D6">
      <w:pPr>
        <w:pStyle w:val="Legenda"/>
        <w:jc w:val="center"/>
        <w:rPr>
          <w:rFonts w:ascii="Times New Roman" w:hAnsi="Times New Roman"/>
        </w:rPr>
      </w:pPr>
      <w:r w:rsidRPr="00B55738">
        <w:rPr>
          <w:rFonts w:ascii="Times New Roman" w:hAnsi="Times New Roman"/>
        </w:rPr>
        <w:t xml:space="preserve">Fotografia </w:t>
      </w:r>
      <w:r w:rsidRPr="00B55738">
        <w:rPr>
          <w:rFonts w:ascii="Times New Roman" w:hAnsi="Times New Roman"/>
        </w:rPr>
        <w:fldChar w:fldCharType="begin"/>
      </w:r>
      <w:r w:rsidRPr="00B55738">
        <w:rPr>
          <w:rFonts w:ascii="Times New Roman" w:hAnsi="Times New Roman"/>
        </w:rPr>
        <w:instrText xml:space="preserve"> SEQ Fotografia \* ARABIC </w:instrText>
      </w:r>
      <w:r w:rsidRPr="00B55738">
        <w:rPr>
          <w:rFonts w:ascii="Times New Roman" w:hAnsi="Times New Roman"/>
        </w:rPr>
        <w:fldChar w:fldCharType="separate"/>
      </w:r>
      <w:r w:rsidR="001C5739">
        <w:rPr>
          <w:rFonts w:ascii="Times New Roman" w:hAnsi="Times New Roman"/>
          <w:noProof/>
        </w:rPr>
        <w:t>7</w:t>
      </w:r>
      <w:r w:rsidRPr="00B55738">
        <w:rPr>
          <w:rFonts w:ascii="Times New Roman" w:hAnsi="Times New Roman"/>
          <w:noProof/>
        </w:rPr>
        <w:fldChar w:fldCharType="end"/>
      </w:r>
      <w:r w:rsidRPr="00B55738">
        <w:rPr>
          <w:rFonts w:ascii="Times New Roman" w:hAnsi="Times New Roman"/>
        </w:rPr>
        <w:t xml:space="preserve"> </w:t>
      </w:r>
      <w:r w:rsidRPr="00B55738">
        <w:rPr>
          <w:rFonts w:ascii="Times New Roman" w:hAnsi="Times New Roman"/>
          <w:b w:val="0"/>
          <w:bCs w:val="0"/>
        </w:rPr>
        <w:t>Teren inwestycyjny</w:t>
      </w:r>
      <w:r>
        <w:rPr>
          <w:rFonts w:ascii="Times New Roman" w:hAnsi="Times New Roman"/>
          <w:b w:val="0"/>
          <w:bCs w:val="0"/>
        </w:rPr>
        <w:t xml:space="preserve">. Data wykonania zdjęcia </w:t>
      </w:r>
      <w:r>
        <w:rPr>
          <w:rFonts w:ascii="Times New Roman" w:hAnsi="Times New Roman"/>
        </w:rPr>
        <w:t>07.09.2024</w:t>
      </w:r>
    </w:p>
    <w:p w14:paraId="6051C9D8" w14:textId="78224C72" w:rsidR="00F002D6" w:rsidRDefault="00F002D6" w:rsidP="00E04DE7">
      <w:pPr>
        <w:spacing w:after="0"/>
        <w:jc w:val="center"/>
      </w:pPr>
      <w:r>
        <w:rPr>
          <w:noProof/>
        </w:rPr>
        <w:drawing>
          <wp:inline distT="0" distB="0" distL="0" distR="0" wp14:anchorId="0049D854" wp14:editId="0722D5C1">
            <wp:extent cx="5220000" cy="3918462"/>
            <wp:effectExtent l="0" t="0" r="0" b="6350"/>
            <wp:docPr id="1938660199"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20000" cy="3918462"/>
                    </a:xfrm>
                    <a:prstGeom prst="rect">
                      <a:avLst/>
                    </a:prstGeom>
                    <a:noFill/>
                    <a:ln>
                      <a:noFill/>
                    </a:ln>
                  </pic:spPr>
                </pic:pic>
              </a:graphicData>
            </a:graphic>
          </wp:inline>
        </w:drawing>
      </w:r>
    </w:p>
    <w:p w14:paraId="69761334" w14:textId="1A129E35" w:rsidR="00F002D6" w:rsidRDefault="00F002D6" w:rsidP="00F002D6">
      <w:pPr>
        <w:pStyle w:val="Legenda"/>
        <w:jc w:val="center"/>
        <w:rPr>
          <w:rFonts w:ascii="Times New Roman" w:hAnsi="Times New Roman"/>
        </w:rPr>
      </w:pPr>
      <w:r w:rsidRPr="00B55738">
        <w:rPr>
          <w:rFonts w:ascii="Times New Roman" w:hAnsi="Times New Roman"/>
        </w:rPr>
        <w:t xml:space="preserve">Fotografia </w:t>
      </w:r>
      <w:r w:rsidRPr="00B55738">
        <w:rPr>
          <w:rFonts w:ascii="Times New Roman" w:hAnsi="Times New Roman"/>
        </w:rPr>
        <w:fldChar w:fldCharType="begin"/>
      </w:r>
      <w:r w:rsidRPr="00B55738">
        <w:rPr>
          <w:rFonts w:ascii="Times New Roman" w:hAnsi="Times New Roman"/>
        </w:rPr>
        <w:instrText xml:space="preserve"> SEQ Fotografia \* ARABIC </w:instrText>
      </w:r>
      <w:r w:rsidRPr="00B55738">
        <w:rPr>
          <w:rFonts w:ascii="Times New Roman" w:hAnsi="Times New Roman"/>
        </w:rPr>
        <w:fldChar w:fldCharType="separate"/>
      </w:r>
      <w:r w:rsidR="001C5739">
        <w:rPr>
          <w:rFonts w:ascii="Times New Roman" w:hAnsi="Times New Roman"/>
          <w:noProof/>
        </w:rPr>
        <w:t>8</w:t>
      </w:r>
      <w:r w:rsidRPr="00B55738">
        <w:rPr>
          <w:rFonts w:ascii="Times New Roman" w:hAnsi="Times New Roman"/>
          <w:noProof/>
        </w:rPr>
        <w:fldChar w:fldCharType="end"/>
      </w:r>
      <w:r w:rsidRPr="00B55738">
        <w:rPr>
          <w:rFonts w:ascii="Times New Roman" w:hAnsi="Times New Roman"/>
        </w:rPr>
        <w:t xml:space="preserve"> </w:t>
      </w:r>
      <w:r w:rsidRPr="00B55738">
        <w:rPr>
          <w:rFonts w:ascii="Times New Roman" w:hAnsi="Times New Roman"/>
          <w:b w:val="0"/>
          <w:bCs w:val="0"/>
        </w:rPr>
        <w:t>Teren inwestycyjny</w:t>
      </w:r>
      <w:r>
        <w:rPr>
          <w:rFonts w:ascii="Times New Roman" w:hAnsi="Times New Roman"/>
          <w:b w:val="0"/>
          <w:bCs w:val="0"/>
        </w:rPr>
        <w:t xml:space="preserve">. Data wykonania zdjęcia </w:t>
      </w:r>
      <w:r>
        <w:rPr>
          <w:rFonts w:ascii="Times New Roman" w:hAnsi="Times New Roman"/>
        </w:rPr>
        <w:t>07.09.2024</w:t>
      </w:r>
    </w:p>
    <w:p w14:paraId="2A82E516" w14:textId="25288ABD" w:rsidR="00F002D6" w:rsidRDefault="0041635A" w:rsidP="00E04DE7">
      <w:pPr>
        <w:spacing w:after="0"/>
        <w:jc w:val="center"/>
      </w:pPr>
      <w:r>
        <w:rPr>
          <w:noProof/>
        </w:rPr>
        <w:lastRenderedPageBreak/>
        <w:drawing>
          <wp:inline distT="0" distB="0" distL="0" distR="0" wp14:anchorId="6DFAD6A0" wp14:editId="03FC750B">
            <wp:extent cx="5220000" cy="3918462"/>
            <wp:effectExtent l="0" t="0" r="0" b="6350"/>
            <wp:docPr id="1416639183"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20000" cy="3918462"/>
                    </a:xfrm>
                    <a:prstGeom prst="rect">
                      <a:avLst/>
                    </a:prstGeom>
                    <a:noFill/>
                    <a:ln>
                      <a:noFill/>
                    </a:ln>
                  </pic:spPr>
                </pic:pic>
              </a:graphicData>
            </a:graphic>
          </wp:inline>
        </w:drawing>
      </w:r>
    </w:p>
    <w:p w14:paraId="5F548C46" w14:textId="7F23F77B" w:rsidR="00070FA0" w:rsidRDefault="00070FA0" w:rsidP="00070FA0">
      <w:pPr>
        <w:pStyle w:val="Legenda"/>
        <w:jc w:val="center"/>
        <w:rPr>
          <w:rFonts w:ascii="Times New Roman" w:hAnsi="Times New Roman"/>
        </w:rPr>
      </w:pPr>
      <w:r w:rsidRPr="00B55738">
        <w:rPr>
          <w:rFonts w:ascii="Times New Roman" w:hAnsi="Times New Roman"/>
        </w:rPr>
        <w:t xml:space="preserve">Fotografia </w:t>
      </w:r>
      <w:r w:rsidRPr="00B55738">
        <w:rPr>
          <w:rFonts w:ascii="Times New Roman" w:hAnsi="Times New Roman"/>
        </w:rPr>
        <w:fldChar w:fldCharType="begin"/>
      </w:r>
      <w:r w:rsidRPr="00B55738">
        <w:rPr>
          <w:rFonts w:ascii="Times New Roman" w:hAnsi="Times New Roman"/>
        </w:rPr>
        <w:instrText xml:space="preserve"> SEQ Fotografia \* ARABIC </w:instrText>
      </w:r>
      <w:r w:rsidRPr="00B55738">
        <w:rPr>
          <w:rFonts w:ascii="Times New Roman" w:hAnsi="Times New Roman"/>
        </w:rPr>
        <w:fldChar w:fldCharType="separate"/>
      </w:r>
      <w:r w:rsidR="001C5739">
        <w:rPr>
          <w:rFonts w:ascii="Times New Roman" w:hAnsi="Times New Roman"/>
          <w:noProof/>
        </w:rPr>
        <w:t>9</w:t>
      </w:r>
      <w:r w:rsidRPr="00B55738">
        <w:rPr>
          <w:rFonts w:ascii="Times New Roman" w:hAnsi="Times New Roman"/>
          <w:noProof/>
        </w:rPr>
        <w:fldChar w:fldCharType="end"/>
      </w:r>
      <w:r w:rsidRPr="00B55738">
        <w:rPr>
          <w:rFonts w:ascii="Times New Roman" w:hAnsi="Times New Roman"/>
        </w:rPr>
        <w:t xml:space="preserve"> </w:t>
      </w:r>
      <w:r w:rsidR="0041635A">
        <w:rPr>
          <w:rFonts w:ascii="Times New Roman" w:hAnsi="Times New Roman"/>
          <w:b w:val="0"/>
          <w:bCs w:val="0"/>
        </w:rPr>
        <w:t>Bufor inwestycji</w:t>
      </w:r>
      <w:r>
        <w:rPr>
          <w:rFonts w:ascii="Times New Roman" w:hAnsi="Times New Roman"/>
          <w:b w:val="0"/>
          <w:bCs w:val="0"/>
        </w:rPr>
        <w:t xml:space="preserve">. Data wykonania zdjęcia </w:t>
      </w:r>
      <w:r>
        <w:rPr>
          <w:rFonts w:ascii="Times New Roman" w:hAnsi="Times New Roman"/>
        </w:rPr>
        <w:t>07.09.2024</w:t>
      </w:r>
    </w:p>
    <w:p w14:paraId="30A7B1C4" w14:textId="586ACA7E" w:rsidR="00070FA0" w:rsidRDefault="0041635A" w:rsidP="00E04DE7">
      <w:pPr>
        <w:spacing w:after="0"/>
        <w:jc w:val="center"/>
      </w:pPr>
      <w:r>
        <w:rPr>
          <w:noProof/>
        </w:rPr>
        <w:drawing>
          <wp:inline distT="0" distB="0" distL="0" distR="0" wp14:anchorId="1633AFC1" wp14:editId="08A6D9C1">
            <wp:extent cx="5220000" cy="3918462"/>
            <wp:effectExtent l="0" t="0" r="0" b="6350"/>
            <wp:docPr id="2011231509"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20000" cy="3918462"/>
                    </a:xfrm>
                    <a:prstGeom prst="rect">
                      <a:avLst/>
                    </a:prstGeom>
                    <a:noFill/>
                    <a:ln>
                      <a:noFill/>
                    </a:ln>
                  </pic:spPr>
                </pic:pic>
              </a:graphicData>
            </a:graphic>
          </wp:inline>
        </w:drawing>
      </w:r>
    </w:p>
    <w:p w14:paraId="3BF1C9FB" w14:textId="1339301B" w:rsidR="0041635A" w:rsidRDefault="0041635A" w:rsidP="0041635A">
      <w:pPr>
        <w:pStyle w:val="Legenda"/>
        <w:jc w:val="center"/>
        <w:rPr>
          <w:rFonts w:ascii="Times New Roman" w:hAnsi="Times New Roman"/>
        </w:rPr>
      </w:pPr>
      <w:r w:rsidRPr="00B55738">
        <w:rPr>
          <w:rFonts w:ascii="Times New Roman" w:hAnsi="Times New Roman"/>
        </w:rPr>
        <w:t xml:space="preserve">Fotografia </w:t>
      </w:r>
      <w:r w:rsidRPr="00B55738">
        <w:rPr>
          <w:rFonts w:ascii="Times New Roman" w:hAnsi="Times New Roman"/>
        </w:rPr>
        <w:fldChar w:fldCharType="begin"/>
      </w:r>
      <w:r w:rsidRPr="00B55738">
        <w:rPr>
          <w:rFonts w:ascii="Times New Roman" w:hAnsi="Times New Roman"/>
        </w:rPr>
        <w:instrText xml:space="preserve"> SEQ Fotografia \* ARABIC </w:instrText>
      </w:r>
      <w:r w:rsidRPr="00B55738">
        <w:rPr>
          <w:rFonts w:ascii="Times New Roman" w:hAnsi="Times New Roman"/>
        </w:rPr>
        <w:fldChar w:fldCharType="separate"/>
      </w:r>
      <w:r w:rsidR="001C5739">
        <w:rPr>
          <w:rFonts w:ascii="Times New Roman" w:hAnsi="Times New Roman"/>
          <w:noProof/>
        </w:rPr>
        <w:t>10</w:t>
      </w:r>
      <w:r w:rsidRPr="00B55738">
        <w:rPr>
          <w:rFonts w:ascii="Times New Roman" w:hAnsi="Times New Roman"/>
          <w:noProof/>
        </w:rPr>
        <w:fldChar w:fldCharType="end"/>
      </w:r>
      <w:r w:rsidRPr="00B55738">
        <w:rPr>
          <w:rFonts w:ascii="Times New Roman" w:hAnsi="Times New Roman"/>
        </w:rPr>
        <w:t xml:space="preserve"> </w:t>
      </w:r>
      <w:r w:rsidR="00A9529E">
        <w:rPr>
          <w:rFonts w:ascii="Times New Roman" w:hAnsi="Times New Roman"/>
          <w:b w:val="0"/>
          <w:bCs w:val="0"/>
        </w:rPr>
        <w:t>Teren inwestycji</w:t>
      </w:r>
      <w:r>
        <w:rPr>
          <w:rFonts w:ascii="Times New Roman" w:hAnsi="Times New Roman"/>
          <w:b w:val="0"/>
          <w:bCs w:val="0"/>
        </w:rPr>
        <w:t xml:space="preserve">. Data wykonania zdjęcia </w:t>
      </w:r>
      <w:r>
        <w:rPr>
          <w:rFonts w:ascii="Times New Roman" w:hAnsi="Times New Roman"/>
        </w:rPr>
        <w:t>07.09.2024</w:t>
      </w:r>
    </w:p>
    <w:p w14:paraId="4C3446C9" w14:textId="0447AAFD" w:rsidR="00A9529E" w:rsidRDefault="00A9529E" w:rsidP="00A9529E">
      <w:pPr>
        <w:spacing w:after="0"/>
        <w:jc w:val="center"/>
      </w:pPr>
      <w:r>
        <w:rPr>
          <w:noProof/>
        </w:rPr>
        <w:lastRenderedPageBreak/>
        <w:drawing>
          <wp:inline distT="0" distB="0" distL="0" distR="0" wp14:anchorId="5FBCC117" wp14:editId="6F98DA94">
            <wp:extent cx="5220000" cy="3918462"/>
            <wp:effectExtent l="0" t="0" r="0" b="6350"/>
            <wp:docPr id="67021161"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20000" cy="3918462"/>
                    </a:xfrm>
                    <a:prstGeom prst="rect">
                      <a:avLst/>
                    </a:prstGeom>
                    <a:noFill/>
                    <a:ln>
                      <a:noFill/>
                    </a:ln>
                  </pic:spPr>
                </pic:pic>
              </a:graphicData>
            </a:graphic>
          </wp:inline>
        </w:drawing>
      </w:r>
    </w:p>
    <w:p w14:paraId="4E662454" w14:textId="2A08BDDF" w:rsidR="00A9529E" w:rsidRDefault="00A9529E" w:rsidP="00A9529E">
      <w:pPr>
        <w:pStyle w:val="Legenda"/>
        <w:jc w:val="center"/>
        <w:rPr>
          <w:rFonts w:ascii="Times New Roman" w:hAnsi="Times New Roman"/>
        </w:rPr>
      </w:pPr>
      <w:r w:rsidRPr="00B55738">
        <w:rPr>
          <w:rFonts w:ascii="Times New Roman" w:hAnsi="Times New Roman"/>
        </w:rPr>
        <w:t xml:space="preserve">Fotografia </w:t>
      </w:r>
      <w:r w:rsidRPr="00B55738">
        <w:rPr>
          <w:rFonts w:ascii="Times New Roman" w:hAnsi="Times New Roman"/>
        </w:rPr>
        <w:fldChar w:fldCharType="begin"/>
      </w:r>
      <w:r w:rsidRPr="00B55738">
        <w:rPr>
          <w:rFonts w:ascii="Times New Roman" w:hAnsi="Times New Roman"/>
        </w:rPr>
        <w:instrText xml:space="preserve"> SEQ Fotografia \* ARABIC </w:instrText>
      </w:r>
      <w:r w:rsidRPr="00B55738">
        <w:rPr>
          <w:rFonts w:ascii="Times New Roman" w:hAnsi="Times New Roman"/>
        </w:rPr>
        <w:fldChar w:fldCharType="separate"/>
      </w:r>
      <w:r w:rsidR="001C5739">
        <w:rPr>
          <w:rFonts w:ascii="Times New Roman" w:hAnsi="Times New Roman"/>
          <w:noProof/>
        </w:rPr>
        <w:t>11</w:t>
      </w:r>
      <w:r w:rsidRPr="00B55738">
        <w:rPr>
          <w:rFonts w:ascii="Times New Roman" w:hAnsi="Times New Roman"/>
          <w:noProof/>
        </w:rPr>
        <w:fldChar w:fldCharType="end"/>
      </w:r>
      <w:r w:rsidRPr="00B55738">
        <w:rPr>
          <w:rFonts w:ascii="Times New Roman" w:hAnsi="Times New Roman"/>
        </w:rPr>
        <w:t xml:space="preserve"> </w:t>
      </w:r>
      <w:r>
        <w:rPr>
          <w:rFonts w:ascii="Times New Roman" w:hAnsi="Times New Roman"/>
          <w:b w:val="0"/>
          <w:bCs w:val="0"/>
        </w:rPr>
        <w:t xml:space="preserve">Teren inwestycji. Data wykonania zdjęcia </w:t>
      </w:r>
      <w:r>
        <w:rPr>
          <w:rFonts w:ascii="Times New Roman" w:hAnsi="Times New Roman"/>
        </w:rPr>
        <w:t>07.09.2024</w:t>
      </w:r>
    </w:p>
    <w:p w14:paraId="01A913B8" w14:textId="77777777" w:rsidR="00A9529E" w:rsidRPr="00A9529E" w:rsidRDefault="00A9529E" w:rsidP="00A9529E"/>
    <w:p w14:paraId="4D660ED9" w14:textId="533CE592" w:rsidR="00070FA0" w:rsidRDefault="00A9529E" w:rsidP="00E04DE7">
      <w:pPr>
        <w:spacing w:after="0"/>
        <w:jc w:val="center"/>
      </w:pPr>
      <w:r>
        <w:rPr>
          <w:noProof/>
        </w:rPr>
        <w:drawing>
          <wp:inline distT="0" distB="0" distL="0" distR="0" wp14:anchorId="03D54218" wp14:editId="0E7D14EF">
            <wp:extent cx="5220000" cy="3918462"/>
            <wp:effectExtent l="0" t="0" r="0" b="6350"/>
            <wp:docPr id="1231592089"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20000" cy="3918462"/>
                    </a:xfrm>
                    <a:prstGeom prst="rect">
                      <a:avLst/>
                    </a:prstGeom>
                    <a:noFill/>
                    <a:ln>
                      <a:noFill/>
                    </a:ln>
                  </pic:spPr>
                </pic:pic>
              </a:graphicData>
            </a:graphic>
          </wp:inline>
        </w:drawing>
      </w:r>
    </w:p>
    <w:p w14:paraId="761310A8" w14:textId="07FB9AF2" w:rsidR="00A9529E" w:rsidRDefault="00A9529E" w:rsidP="00A9529E">
      <w:pPr>
        <w:pStyle w:val="Legenda"/>
        <w:jc w:val="center"/>
        <w:rPr>
          <w:rFonts w:ascii="Times New Roman" w:hAnsi="Times New Roman"/>
        </w:rPr>
      </w:pPr>
      <w:r w:rsidRPr="00B55738">
        <w:rPr>
          <w:rFonts w:ascii="Times New Roman" w:hAnsi="Times New Roman"/>
        </w:rPr>
        <w:t xml:space="preserve">Fotografia </w:t>
      </w:r>
      <w:r w:rsidRPr="00B55738">
        <w:rPr>
          <w:rFonts w:ascii="Times New Roman" w:hAnsi="Times New Roman"/>
        </w:rPr>
        <w:fldChar w:fldCharType="begin"/>
      </w:r>
      <w:r w:rsidRPr="00B55738">
        <w:rPr>
          <w:rFonts w:ascii="Times New Roman" w:hAnsi="Times New Roman"/>
        </w:rPr>
        <w:instrText xml:space="preserve"> SEQ Fotografia \* ARABIC </w:instrText>
      </w:r>
      <w:r w:rsidRPr="00B55738">
        <w:rPr>
          <w:rFonts w:ascii="Times New Roman" w:hAnsi="Times New Roman"/>
        </w:rPr>
        <w:fldChar w:fldCharType="separate"/>
      </w:r>
      <w:r w:rsidR="001C5739">
        <w:rPr>
          <w:rFonts w:ascii="Times New Roman" w:hAnsi="Times New Roman"/>
          <w:noProof/>
        </w:rPr>
        <w:t>12</w:t>
      </w:r>
      <w:r w:rsidRPr="00B55738">
        <w:rPr>
          <w:rFonts w:ascii="Times New Roman" w:hAnsi="Times New Roman"/>
          <w:noProof/>
        </w:rPr>
        <w:fldChar w:fldCharType="end"/>
      </w:r>
      <w:r w:rsidRPr="00B55738">
        <w:rPr>
          <w:rFonts w:ascii="Times New Roman" w:hAnsi="Times New Roman"/>
        </w:rPr>
        <w:t xml:space="preserve"> </w:t>
      </w:r>
      <w:r>
        <w:rPr>
          <w:rFonts w:ascii="Times New Roman" w:hAnsi="Times New Roman"/>
          <w:b w:val="0"/>
          <w:bCs w:val="0"/>
        </w:rPr>
        <w:t xml:space="preserve">Teren inwestycji. Data wykonania zdjęcia </w:t>
      </w:r>
      <w:r>
        <w:rPr>
          <w:rFonts w:ascii="Times New Roman" w:hAnsi="Times New Roman"/>
        </w:rPr>
        <w:t>07.09.2024</w:t>
      </w:r>
    </w:p>
    <w:p w14:paraId="2DF24729" w14:textId="65B8004D" w:rsidR="00EE7232" w:rsidRDefault="00EE7232" w:rsidP="00EE7232">
      <w:pPr>
        <w:spacing w:after="0"/>
      </w:pPr>
      <w:r>
        <w:rPr>
          <w:noProof/>
        </w:rPr>
        <w:lastRenderedPageBreak/>
        <w:drawing>
          <wp:inline distT="0" distB="0" distL="0" distR="0" wp14:anchorId="31C383F5" wp14:editId="2E8855AF">
            <wp:extent cx="5753100" cy="4069080"/>
            <wp:effectExtent l="0" t="0" r="0" b="7620"/>
            <wp:docPr id="140719624"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3100" cy="4069080"/>
                    </a:xfrm>
                    <a:prstGeom prst="rect">
                      <a:avLst/>
                    </a:prstGeom>
                    <a:noFill/>
                    <a:ln>
                      <a:noFill/>
                    </a:ln>
                  </pic:spPr>
                </pic:pic>
              </a:graphicData>
            </a:graphic>
          </wp:inline>
        </w:drawing>
      </w:r>
    </w:p>
    <w:p w14:paraId="4BA44105" w14:textId="627EA5AB" w:rsidR="00EE7232" w:rsidRDefault="00EE7232" w:rsidP="00EE7232">
      <w:pPr>
        <w:pStyle w:val="Legenda"/>
        <w:jc w:val="center"/>
        <w:rPr>
          <w:rFonts w:ascii="Times New Roman" w:hAnsi="Times New Roman"/>
        </w:rPr>
      </w:pPr>
      <w:r w:rsidRPr="00B55738">
        <w:rPr>
          <w:rFonts w:ascii="Times New Roman" w:hAnsi="Times New Roman"/>
        </w:rPr>
        <w:t xml:space="preserve">Rysunek </w:t>
      </w:r>
      <w:r w:rsidRPr="00B55738">
        <w:rPr>
          <w:rFonts w:ascii="Times New Roman" w:hAnsi="Times New Roman"/>
        </w:rPr>
        <w:fldChar w:fldCharType="begin"/>
      </w:r>
      <w:r w:rsidRPr="00B55738">
        <w:rPr>
          <w:rFonts w:ascii="Times New Roman" w:hAnsi="Times New Roman"/>
        </w:rPr>
        <w:instrText xml:space="preserve"> SEQ Rysunek \* ARABIC </w:instrText>
      </w:r>
      <w:r w:rsidRPr="00B55738">
        <w:rPr>
          <w:rFonts w:ascii="Times New Roman" w:hAnsi="Times New Roman"/>
        </w:rPr>
        <w:fldChar w:fldCharType="separate"/>
      </w:r>
      <w:r w:rsidR="001C5739">
        <w:rPr>
          <w:rFonts w:ascii="Times New Roman" w:hAnsi="Times New Roman"/>
          <w:noProof/>
        </w:rPr>
        <w:t>3</w:t>
      </w:r>
      <w:r w:rsidRPr="00B55738">
        <w:rPr>
          <w:rFonts w:ascii="Times New Roman" w:hAnsi="Times New Roman"/>
        </w:rPr>
        <w:fldChar w:fldCharType="end"/>
      </w:r>
      <w:r w:rsidRPr="00B55738">
        <w:rPr>
          <w:rFonts w:ascii="Times New Roman" w:hAnsi="Times New Roman"/>
        </w:rPr>
        <w:t xml:space="preserve"> </w:t>
      </w:r>
      <w:r>
        <w:rPr>
          <w:rFonts w:ascii="Times New Roman" w:hAnsi="Times New Roman"/>
          <w:b w:val="0"/>
          <w:bCs w:val="0"/>
        </w:rPr>
        <w:t>Teren inwestycyjny wraz z buforem – miejsce i kierunek wykonania zdjęć.</w:t>
      </w:r>
    </w:p>
    <w:p w14:paraId="2C233196" w14:textId="77777777" w:rsidR="00EE7232" w:rsidRPr="00EE7232" w:rsidRDefault="00EE7232" w:rsidP="00EE7232"/>
    <w:p w14:paraId="12DFBE01" w14:textId="2BA0E51A" w:rsidR="00706938" w:rsidRPr="007320F7" w:rsidRDefault="00706938" w:rsidP="00216FA8">
      <w:pPr>
        <w:pStyle w:val="Nagwek1"/>
        <w:spacing w:before="120" w:after="120"/>
      </w:pPr>
      <w:bookmarkStart w:id="10" w:name="_Toc145925641"/>
      <w:bookmarkStart w:id="11" w:name="_Hlk62552862"/>
      <w:r w:rsidRPr="007320F7">
        <w:t>Metodyka inwentaryzacji przyrodniczej</w:t>
      </w:r>
      <w:bookmarkStart w:id="12" w:name="_Hlk40958785"/>
      <w:bookmarkEnd w:id="10"/>
    </w:p>
    <w:p w14:paraId="364742B9" w14:textId="613D38EF" w:rsidR="000A7EB7" w:rsidRPr="00B55738" w:rsidRDefault="000A7EB7" w:rsidP="007320F7">
      <w:pPr>
        <w:spacing w:after="0" w:line="360" w:lineRule="auto"/>
        <w:ind w:firstLine="567"/>
        <w:jc w:val="both"/>
        <w:rPr>
          <w:rFonts w:ascii="Times New Roman" w:hAnsi="Times New Roman"/>
          <w:sz w:val="20"/>
          <w:szCs w:val="20"/>
        </w:rPr>
      </w:pPr>
      <w:r w:rsidRPr="00B55738">
        <w:rPr>
          <w:rFonts w:ascii="Times New Roman" w:hAnsi="Times New Roman"/>
          <w:sz w:val="20"/>
          <w:szCs w:val="20"/>
        </w:rPr>
        <w:t>Dane z przedmiotowego opracowania pochodzą z własnych obserwacji (prac</w:t>
      </w:r>
      <w:r w:rsidR="0028688A">
        <w:rPr>
          <w:rFonts w:ascii="Times New Roman" w:hAnsi="Times New Roman"/>
          <w:sz w:val="20"/>
          <w:szCs w:val="20"/>
        </w:rPr>
        <w:t>a</w:t>
      </w:r>
      <w:r w:rsidRPr="00B55738">
        <w:rPr>
          <w:rFonts w:ascii="Times New Roman" w:hAnsi="Times New Roman"/>
          <w:sz w:val="20"/>
          <w:szCs w:val="20"/>
        </w:rPr>
        <w:t xml:space="preserve"> terenow</w:t>
      </w:r>
      <w:r w:rsidR="0028688A">
        <w:rPr>
          <w:rFonts w:ascii="Times New Roman" w:hAnsi="Times New Roman"/>
          <w:sz w:val="20"/>
          <w:szCs w:val="20"/>
        </w:rPr>
        <w:t>a</w:t>
      </w:r>
      <w:r w:rsidRPr="00B55738">
        <w:rPr>
          <w:rFonts w:ascii="Times New Roman" w:hAnsi="Times New Roman"/>
          <w:sz w:val="20"/>
          <w:szCs w:val="20"/>
        </w:rPr>
        <w:t>), któr</w:t>
      </w:r>
      <w:r w:rsidR="0028688A">
        <w:rPr>
          <w:rFonts w:ascii="Times New Roman" w:hAnsi="Times New Roman"/>
          <w:sz w:val="20"/>
          <w:szCs w:val="20"/>
        </w:rPr>
        <w:t>ą</w:t>
      </w:r>
      <w:r w:rsidRPr="00B55738">
        <w:rPr>
          <w:rFonts w:ascii="Times New Roman" w:hAnsi="Times New Roman"/>
          <w:sz w:val="20"/>
          <w:szCs w:val="20"/>
        </w:rPr>
        <w:t xml:space="preserve"> przeprowadzono w </w:t>
      </w:r>
      <w:r w:rsidR="00BD4082" w:rsidRPr="00B55738">
        <w:rPr>
          <w:rFonts w:ascii="Times New Roman" w:hAnsi="Times New Roman"/>
          <w:sz w:val="20"/>
          <w:szCs w:val="20"/>
        </w:rPr>
        <w:t>dni</w:t>
      </w:r>
      <w:r w:rsidR="0028688A">
        <w:rPr>
          <w:rFonts w:ascii="Times New Roman" w:hAnsi="Times New Roman"/>
          <w:sz w:val="20"/>
          <w:szCs w:val="20"/>
        </w:rPr>
        <w:t>u</w:t>
      </w:r>
      <w:r w:rsidR="008A67CA">
        <w:rPr>
          <w:rFonts w:ascii="Times New Roman" w:hAnsi="Times New Roman"/>
          <w:sz w:val="20"/>
          <w:szCs w:val="20"/>
        </w:rPr>
        <w:t xml:space="preserve"> </w:t>
      </w:r>
      <w:r w:rsidR="0028688A">
        <w:rPr>
          <w:rFonts w:ascii="Times New Roman" w:hAnsi="Times New Roman"/>
          <w:sz w:val="20"/>
          <w:szCs w:val="20"/>
        </w:rPr>
        <w:t>07</w:t>
      </w:r>
      <w:r w:rsidR="008A67CA">
        <w:rPr>
          <w:rFonts w:ascii="Times New Roman" w:hAnsi="Times New Roman"/>
          <w:sz w:val="20"/>
          <w:szCs w:val="20"/>
        </w:rPr>
        <w:t>.0</w:t>
      </w:r>
      <w:r w:rsidR="0028688A">
        <w:rPr>
          <w:rFonts w:ascii="Times New Roman" w:hAnsi="Times New Roman"/>
          <w:sz w:val="20"/>
          <w:szCs w:val="20"/>
        </w:rPr>
        <w:t>9</w:t>
      </w:r>
      <w:r w:rsidR="008A67CA">
        <w:rPr>
          <w:rFonts w:ascii="Times New Roman" w:hAnsi="Times New Roman"/>
          <w:sz w:val="20"/>
          <w:szCs w:val="20"/>
        </w:rPr>
        <w:t>.2024 roku</w:t>
      </w:r>
      <w:r w:rsidRPr="00B55738">
        <w:rPr>
          <w:rFonts w:ascii="Times New Roman" w:hAnsi="Times New Roman"/>
          <w:sz w:val="20"/>
          <w:szCs w:val="20"/>
        </w:rPr>
        <w:t>. Punktem wyjściowym, poprzedzającym wykonanie inwentaryzacji przyrodniczej, były prace kameralne, tj. analiza:</w:t>
      </w:r>
    </w:p>
    <w:p w14:paraId="66D78AA5" w14:textId="77777777" w:rsidR="000A7EB7" w:rsidRPr="00B55738" w:rsidRDefault="000A7EB7" w:rsidP="005C3453">
      <w:pPr>
        <w:pStyle w:val="Akapitzlist"/>
        <w:numPr>
          <w:ilvl w:val="0"/>
          <w:numId w:val="10"/>
        </w:numPr>
        <w:spacing w:after="0" w:line="360" w:lineRule="auto"/>
        <w:ind w:left="426" w:hanging="11"/>
        <w:jc w:val="both"/>
        <w:rPr>
          <w:rFonts w:ascii="Times New Roman" w:hAnsi="Times New Roman"/>
          <w:sz w:val="20"/>
          <w:szCs w:val="20"/>
        </w:rPr>
      </w:pPr>
      <w:r w:rsidRPr="00B55738">
        <w:rPr>
          <w:rFonts w:ascii="Times New Roman" w:hAnsi="Times New Roman"/>
          <w:sz w:val="20"/>
          <w:szCs w:val="20"/>
        </w:rPr>
        <w:t>literatury przyrodniczej dotyczącej omawianego terenu;</w:t>
      </w:r>
    </w:p>
    <w:p w14:paraId="75EEDB2B" w14:textId="77777777" w:rsidR="000A7EB7" w:rsidRPr="00B55738" w:rsidRDefault="000A7EB7" w:rsidP="005C3453">
      <w:pPr>
        <w:pStyle w:val="Akapitzlist"/>
        <w:numPr>
          <w:ilvl w:val="0"/>
          <w:numId w:val="10"/>
        </w:numPr>
        <w:spacing w:after="0" w:line="360" w:lineRule="auto"/>
        <w:ind w:left="426" w:hanging="11"/>
        <w:jc w:val="both"/>
        <w:rPr>
          <w:rFonts w:ascii="Times New Roman" w:hAnsi="Times New Roman"/>
          <w:sz w:val="20"/>
          <w:szCs w:val="20"/>
        </w:rPr>
      </w:pPr>
      <w:r w:rsidRPr="00B55738">
        <w:rPr>
          <w:rFonts w:ascii="Times New Roman" w:hAnsi="Times New Roman"/>
          <w:sz w:val="20"/>
          <w:szCs w:val="20"/>
        </w:rPr>
        <w:t>materiałów kartograficznych;</w:t>
      </w:r>
    </w:p>
    <w:p w14:paraId="675AEACB" w14:textId="5F0F3746" w:rsidR="000A7EB7" w:rsidRPr="00B55738" w:rsidRDefault="000A7EB7" w:rsidP="005C3453">
      <w:pPr>
        <w:pStyle w:val="Akapitzlist"/>
        <w:numPr>
          <w:ilvl w:val="0"/>
          <w:numId w:val="10"/>
        </w:numPr>
        <w:spacing w:after="0" w:line="360" w:lineRule="auto"/>
        <w:ind w:left="426" w:hanging="11"/>
        <w:jc w:val="both"/>
        <w:rPr>
          <w:rFonts w:ascii="Times New Roman" w:hAnsi="Times New Roman"/>
          <w:sz w:val="20"/>
          <w:szCs w:val="20"/>
        </w:rPr>
      </w:pPr>
      <w:r w:rsidRPr="00B55738">
        <w:rPr>
          <w:rFonts w:ascii="Times New Roman" w:hAnsi="Times New Roman"/>
          <w:sz w:val="20"/>
          <w:szCs w:val="20"/>
        </w:rPr>
        <w:t>danych pochodzących z właściwej terytorialnie Regionalnej Dyrekcji Ochrony Środowiska, a</w:t>
      </w:r>
      <w:r w:rsidR="007320F7">
        <w:rPr>
          <w:rFonts w:ascii="Times New Roman" w:hAnsi="Times New Roman"/>
          <w:sz w:val="20"/>
          <w:szCs w:val="20"/>
        </w:rPr>
        <w:t xml:space="preserve"> </w:t>
      </w:r>
      <w:r w:rsidRPr="00B55738">
        <w:rPr>
          <w:rFonts w:ascii="Times New Roman" w:hAnsi="Times New Roman"/>
          <w:sz w:val="20"/>
          <w:szCs w:val="20"/>
        </w:rPr>
        <w:t>także innych organów administracji publicznej;</w:t>
      </w:r>
    </w:p>
    <w:p w14:paraId="25EE566C" w14:textId="77777777" w:rsidR="000A7EB7" w:rsidRPr="00B55738" w:rsidRDefault="000A7EB7" w:rsidP="005C3453">
      <w:pPr>
        <w:pStyle w:val="Akapitzlist"/>
        <w:numPr>
          <w:ilvl w:val="1"/>
          <w:numId w:val="19"/>
        </w:numPr>
        <w:spacing w:after="0" w:line="360" w:lineRule="auto"/>
        <w:ind w:left="426" w:firstLine="0"/>
        <w:jc w:val="both"/>
        <w:rPr>
          <w:rFonts w:ascii="Times New Roman" w:hAnsi="Times New Roman"/>
          <w:sz w:val="20"/>
          <w:szCs w:val="20"/>
        </w:rPr>
      </w:pPr>
      <w:r w:rsidRPr="00B55738">
        <w:rPr>
          <w:rFonts w:ascii="Times New Roman" w:hAnsi="Times New Roman"/>
          <w:sz w:val="20"/>
          <w:szCs w:val="20"/>
        </w:rPr>
        <w:t>aktów prawnych regulujących funkcjonowanie form ochrony przyrody, na których planowane przedsięwzięcie jest zlokalizowane lub na które może oddziaływać;</w:t>
      </w:r>
    </w:p>
    <w:p w14:paraId="43763D8F" w14:textId="77777777" w:rsidR="000A7EB7" w:rsidRPr="00B55738" w:rsidRDefault="000A7EB7" w:rsidP="005C3453">
      <w:pPr>
        <w:pStyle w:val="Akapitzlist"/>
        <w:numPr>
          <w:ilvl w:val="1"/>
          <w:numId w:val="19"/>
        </w:numPr>
        <w:spacing w:after="0" w:line="360" w:lineRule="auto"/>
        <w:ind w:left="426" w:firstLine="0"/>
        <w:jc w:val="both"/>
        <w:rPr>
          <w:rFonts w:ascii="Times New Roman" w:hAnsi="Times New Roman"/>
          <w:sz w:val="20"/>
          <w:szCs w:val="20"/>
        </w:rPr>
      </w:pPr>
      <w:r w:rsidRPr="00B55738">
        <w:rPr>
          <w:rFonts w:ascii="Times New Roman" w:hAnsi="Times New Roman"/>
          <w:sz w:val="20"/>
          <w:szCs w:val="20"/>
        </w:rPr>
        <w:t>literatury naukowej odnoszącej się do wpływu planowanego przedsięwzięcia na środowisko przyrodnicze;</w:t>
      </w:r>
    </w:p>
    <w:p w14:paraId="719135EC" w14:textId="456F129B" w:rsidR="00D55463" w:rsidRPr="007320F7" w:rsidRDefault="00D55463" w:rsidP="007320F7">
      <w:pPr>
        <w:spacing w:after="0" w:line="360" w:lineRule="auto"/>
        <w:ind w:firstLine="567"/>
        <w:jc w:val="both"/>
        <w:rPr>
          <w:rFonts w:ascii="Times New Roman" w:hAnsi="Times New Roman"/>
          <w:sz w:val="20"/>
          <w:szCs w:val="20"/>
        </w:rPr>
      </w:pPr>
      <w:r w:rsidRPr="007320F7">
        <w:rPr>
          <w:rFonts w:ascii="Times New Roman" w:hAnsi="Times New Roman"/>
          <w:sz w:val="20"/>
          <w:szCs w:val="20"/>
        </w:rPr>
        <w:t>Do prac kameralnych wykorzystano oprogramowanie QGIS 3.</w:t>
      </w:r>
      <w:r w:rsidR="004D279F" w:rsidRPr="007320F7">
        <w:rPr>
          <w:rFonts w:ascii="Times New Roman" w:hAnsi="Times New Roman"/>
          <w:sz w:val="20"/>
          <w:szCs w:val="20"/>
        </w:rPr>
        <w:t>30.2</w:t>
      </w:r>
      <w:r w:rsidRPr="007320F7">
        <w:rPr>
          <w:rFonts w:ascii="Times New Roman" w:hAnsi="Times New Roman"/>
          <w:sz w:val="20"/>
          <w:szCs w:val="20"/>
        </w:rPr>
        <w:t>, które posłużyło do wytyczenia buforów na potrzeby inwentaryzacji, oraz obróbki pozyskanych danych terenowych i eksporcie w postaci map.</w:t>
      </w:r>
    </w:p>
    <w:p w14:paraId="3B9E8C2B" w14:textId="34BAF760" w:rsidR="00C01D2C" w:rsidRPr="00B55738" w:rsidRDefault="00C01D2C" w:rsidP="00AA7729">
      <w:pPr>
        <w:spacing w:after="0" w:line="360" w:lineRule="auto"/>
        <w:ind w:firstLine="567"/>
        <w:jc w:val="both"/>
        <w:rPr>
          <w:rFonts w:ascii="Times New Roman" w:hAnsi="Times New Roman"/>
          <w:sz w:val="20"/>
          <w:szCs w:val="20"/>
        </w:rPr>
      </w:pPr>
      <w:r w:rsidRPr="00B55738">
        <w:rPr>
          <w:rFonts w:ascii="Times New Roman" w:hAnsi="Times New Roman"/>
          <w:sz w:val="20"/>
          <w:szCs w:val="20"/>
        </w:rPr>
        <w:t>Wyszukiwanie i stwierdzanie siedlisk przyrodniczych oraz stanowisk w przypadku chronionych gatunków flory i fauny oparto na podstawie następujących aktów prawnych:</w:t>
      </w:r>
    </w:p>
    <w:p w14:paraId="4C74203B" w14:textId="0B33E9D8" w:rsidR="00C01D2C" w:rsidRPr="00B55738" w:rsidRDefault="00C01D2C" w:rsidP="005C3453">
      <w:pPr>
        <w:pStyle w:val="Akapitzlist"/>
        <w:numPr>
          <w:ilvl w:val="0"/>
          <w:numId w:val="12"/>
        </w:numPr>
        <w:spacing w:after="0" w:line="360" w:lineRule="auto"/>
        <w:jc w:val="both"/>
        <w:rPr>
          <w:rFonts w:ascii="Times New Roman" w:hAnsi="Times New Roman"/>
          <w:sz w:val="20"/>
          <w:szCs w:val="20"/>
        </w:rPr>
      </w:pPr>
      <w:r w:rsidRPr="00B55738">
        <w:rPr>
          <w:rFonts w:ascii="Times New Roman" w:hAnsi="Times New Roman"/>
          <w:sz w:val="20"/>
          <w:szCs w:val="20"/>
        </w:rPr>
        <w:t>Rozporządzenie Ministra Środowiska z dnia 9 października 2014 r. w sprawie ochrony gatunkowej roślin (Dz. U. z 2014 r. poz. 1409)</w:t>
      </w:r>
    </w:p>
    <w:p w14:paraId="1E05480F" w14:textId="2F026D9D" w:rsidR="00C01D2C" w:rsidRPr="00B55738" w:rsidRDefault="00C01D2C" w:rsidP="005C3453">
      <w:pPr>
        <w:pStyle w:val="Akapitzlist"/>
        <w:numPr>
          <w:ilvl w:val="0"/>
          <w:numId w:val="12"/>
        </w:numPr>
        <w:spacing w:line="360" w:lineRule="auto"/>
        <w:jc w:val="both"/>
        <w:rPr>
          <w:rFonts w:ascii="Times New Roman" w:hAnsi="Times New Roman"/>
          <w:sz w:val="20"/>
          <w:szCs w:val="20"/>
        </w:rPr>
      </w:pPr>
      <w:r w:rsidRPr="00B55738">
        <w:rPr>
          <w:rFonts w:ascii="Times New Roman" w:hAnsi="Times New Roman"/>
          <w:sz w:val="20"/>
          <w:szCs w:val="20"/>
        </w:rPr>
        <w:lastRenderedPageBreak/>
        <w:t>Rozporządzenie Ministra Środowiska z dnia 9 października 2014 r. w sprawie ochrony gatunkowej grzybów (Dz. U. z 2014 r. poz.1408)</w:t>
      </w:r>
    </w:p>
    <w:p w14:paraId="3A364125" w14:textId="77777777" w:rsidR="00FC3002" w:rsidRPr="00460467" w:rsidRDefault="00AA7729" w:rsidP="005C3453">
      <w:pPr>
        <w:pStyle w:val="Akapitzlist"/>
        <w:numPr>
          <w:ilvl w:val="0"/>
          <w:numId w:val="12"/>
        </w:numPr>
        <w:spacing w:line="360" w:lineRule="auto"/>
        <w:jc w:val="both"/>
        <w:rPr>
          <w:rFonts w:ascii="Times New Roman" w:hAnsi="Times New Roman"/>
          <w:sz w:val="20"/>
          <w:szCs w:val="20"/>
        </w:rPr>
      </w:pPr>
      <w:r w:rsidRPr="00B55738">
        <w:rPr>
          <w:rFonts w:ascii="Times New Roman" w:hAnsi="Times New Roman"/>
          <w:sz w:val="20"/>
          <w:szCs w:val="20"/>
        </w:rPr>
        <w:t>Rozporządzenie Ministra Środowiska</w:t>
      </w:r>
      <w:r w:rsidR="00C01D2C" w:rsidRPr="00B55738">
        <w:rPr>
          <w:rFonts w:ascii="Times New Roman" w:hAnsi="Times New Roman"/>
          <w:sz w:val="20"/>
          <w:szCs w:val="20"/>
        </w:rPr>
        <w:t xml:space="preserve"> z dnia </w:t>
      </w:r>
      <w:r w:rsidRPr="00B55738">
        <w:rPr>
          <w:rFonts w:ascii="Times New Roman" w:hAnsi="Times New Roman"/>
          <w:sz w:val="20"/>
          <w:szCs w:val="20"/>
        </w:rPr>
        <w:t>16 grudnia 2016 r.</w:t>
      </w:r>
      <w:r w:rsidR="00C01D2C" w:rsidRPr="00B55738">
        <w:rPr>
          <w:rFonts w:ascii="Times New Roman" w:hAnsi="Times New Roman"/>
          <w:sz w:val="20"/>
          <w:szCs w:val="20"/>
        </w:rPr>
        <w:t xml:space="preserve">  w sprawie ochrony gatunkowej zwierząt </w:t>
      </w:r>
      <w:r w:rsidR="00FC3002" w:rsidRPr="00460467">
        <w:rPr>
          <w:rFonts w:ascii="Times New Roman" w:hAnsi="Times New Roman"/>
          <w:sz w:val="20"/>
          <w:szCs w:val="20"/>
        </w:rPr>
        <w:t>(tj. Dz. U. z 2023 r.</w:t>
      </w:r>
      <w:r w:rsidR="00FC3002">
        <w:rPr>
          <w:rFonts w:ascii="Times New Roman" w:hAnsi="Times New Roman"/>
          <w:sz w:val="20"/>
          <w:szCs w:val="20"/>
        </w:rPr>
        <w:t xml:space="preserve"> </w:t>
      </w:r>
      <w:r w:rsidR="00FC3002" w:rsidRPr="00460467">
        <w:rPr>
          <w:rFonts w:ascii="Times New Roman" w:hAnsi="Times New Roman"/>
          <w:sz w:val="20"/>
          <w:szCs w:val="20"/>
        </w:rPr>
        <w:t>poz. 1336.)</w:t>
      </w:r>
    </w:p>
    <w:p w14:paraId="5A672A48" w14:textId="4FC720EB" w:rsidR="00C01D2C" w:rsidRPr="00B55738" w:rsidRDefault="00AA7729" w:rsidP="005C3453">
      <w:pPr>
        <w:pStyle w:val="Akapitzlist"/>
        <w:numPr>
          <w:ilvl w:val="0"/>
          <w:numId w:val="12"/>
        </w:numPr>
        <w:spacing w:line="360" w:lineRule="auto"/>
        <w:jc w:val="both"/>
        <w:rPr>
          <w:rFonts w:ascii="Times New Roman" w:hAnsi="Times New Roman"/>
          <w:sz w:val="20"/>
          <w:szCs w:val="20"/>
        </w:rPr>
      </w:pPr>
      <w:r w:rsidRPr="00B55738">
        <w:rPr>
          <w:rFonts w:ascii="Times New Roman" w:hAnsi="Times New Roman"/>
          <w:sz w:val="20"/>
          <w:szCs w:val="20"/>
        </w:rPr>
        <w:t>Dyrektywa Rady 92</w:t>
      </w:r>
      <w:r w:rsidR="00C01D2C" w:rsidRPr="00B55738">
        <w:rPr>
          <w:rFonts w:ascii="Times New Roman" w:hAnsi="Times New Roman"/>
          <w:sz w:val="20"/>
          <w:szCs w:val="20"/>
        </w:rPr>
        <w:t>/43/</w:t>
      </w:r>
      <w:r w:rsidRPr="00B55738">
        <w:rPr>
          <w:rFonts w:ascii="Times New Roman" w:hAnsi="Times New Roman"/>
          <w:sz w:val="20"/>
          <w:szCs w:val="20"/>
        </w:rPr>
        <w:t>EWG z dnia 21 maja 1992 roku w sprawie</w:t>
      </w:r>
      <w:r w:rsidR="00C01D2C" w:rsidRPr="00B55738">
        <w:rPr>
          <w:rFonts w:ascii="Times New Roman" w:hAnsi="Times New Roman"/>
          <w:sz w:val="20"/>
          <w:szCs w:val="20"/>
        </w:rPr>
        <w:t xml:space="preserve"> </w:t>
      </w:r>
      <w:r w:rsidRPr="00B55738">
        <w:rPr>
          <w:rFonts w:ascii="Times New Roman" w:hAnsi="Times New Roman"/>
          <w:sz w:val="20"/>
          <w:szCs w:val="20"/>
        </w:rPr>
        <w:t>ochrony siedlisk przyrodniczych oraz dzikiej fauny i flory (</w:t>
      </w:r>
      <w:r w:rsidR="00C01D2C" w:rsidRPr="00B55738">
        <w:rPr>
          <w:rFonts w:ascii="Times New Roman" w:hAnsi="Times New Roman"/>
          <w:sz w:val="20"/>
          <w:szCs w:val="20"/>
        </w:rPr>
        <w:t>Dyrektywa Siedliskowa)</w:t>
      </w:r>
    </w:p>
    <w:p w14:paraId="42CDF907" w14:textId="440D9680" w:rsidR="00C01D2C" w:rsidRPr="00B55738" w:rsidRDefault="00C01D2C" w:rsidP="005C3453">
      <w:pPr>
        <w:pStyle w:val="Akapitzlist"/>
        <w:numPr>
          <w:ilvl w:val="0"/>
          <w:numId w:val="12"/>
        </w:numPr>
        <w:spacing w:line="360" w:lineRule="auto"/>
        <w:jc w:val="both"/>
        <w:rPr>
          <w:rFonts w:ascii="Times New Roman" w:hAnsi="Times New Roman"/>
          <w:sz w:val="20"/>
          <w:szCs w:val="20"/>
        </w:rPr>
      </w:pPr>
      <w:r w:rsidRPr="00B55738">
        <w:rPr>
          <w:rFonts w:ascii="Times New Roman" w:hAnsi="Times New Roman"/>
          <w:sz w:val="20"/>
          <w:szCs w:val="20"/>
        </w:rPr>
        <w:t>Załącznik II, IV, V</w:t>
      </w:r>
      <w:r w:rsidR="00AA7729">
        <w:rPr>
          <w:rFonts w:ascii="Times New Roman" w:hAnsi="Times New Roman"/>
          <w:sz w:val="20"/>
          <w:szCs w:val="20"/>
        </w:rPr>
        <w:t xml:space="preserve"> </w:t>
      </w:r>
      <w:r w:rsidR="00AA7729" w:rsidRPr="00B55738">
        <w:rPr>
          <w:rFonts w:ascii="Times New Roman" w:hAnsi="Times New Roman"/>
          <w:sz w:val="20"/>
          <w:szCs w:val="20"/>
        </w:rPr>
        <w:t>Dyrektywa Parlamentu Europejskiego i</w:t>
      </w:r>
      <w:r w:rsidRPr="00B55738">
        <w:rPr>
          <w:rFonts w:ascii="Times New Roman" w:hAnsi="Times New Roman"/>
          <w:sz w:val="20"/>
          <w:szCs w:val="20"/>
        </w:rPr>
        <w:t xml:space="preserve"> </w:t>
      </w:r>
      <w:r w:rsidR="00AA7729" w:rsidRPr="00B55738">
        <w:rPr>
          <w:rFonts w:ascii="Times New Roman" w:hAnsi="Times New Roman"/>
          <w:sz w:val="20"/>
          <w:szCs w:val="20"/>
        </w:rPr>
        <w:t>Rady 2009</w:t>
      </w:r>
      <w:r w:rsidRPr="00B55738">
        <w:rPr>
          <w:rFonts w:ascii="Times New Roman" w:hAnsi="Times New Roman"/>
          <w:sz w:val="20"/>
          <w:szCs w:val="20"/>
        </w:rPr>
        <w:t>/147/</w:t>
      </w:r>
      <w:r w:rsidR="00AA7729" w:rsidRPr="00B55738">
        <w:rPr>
          <w:rFonts w:ascii="Times New Roman" w:hAnsi="Times New Roman"/>
          <w:sz w:val="20"/>
          <w:szCs w:val="20"/>
        </w:rPr>
        <w:t>WE z dnia 30</w:t>
      </w:r>
      <w:r w:rsidRPr="00B55738">
        <w:rPr>
          <w:rFonts w:ascii="Times New Roman" w:hAnsi="Times New Roman"/>
          <w:sz w:val="20"/>
          <w:szCs w:val="20"/>
        </w:rPr>
        <w:t xml:space="preserve"> </w:t>
      </w:r>
      <w:r w:rsidR="00AA7729" w:rsidRPr="00B55738">
        <w:rPr>
          <w:rFonts w:ascii="Times New Roman" w:hAnsi="Times New Roman"/>
          <w:sz w:val="20"/>
          <w:szCs w:val="20"/>
        </w:rPr>
        <w:t>listopada 2009 r.</w:t>
      </w:r>
      <w:r w:rsidRPr="00B55738">
        <w:rPr>
          <w:rFonts w:ascii="Times New Roman" w:hAnsi="Times New Roman"/>
          <w:sz w:val="20"/>
          <w:szCs w:val="20"/>
        </w:rPr>
        <w:t xml:space="preserve">  </w:t>
      </w:r>
      <w:r w:rsidR="00AA7729" w:rsidRPr="00B55738">
        <w:rPr>
          <w:rFonts w:ascii="Times New Roman" w:hAnsi="Times New Roman"/>
          <w:sz w:val="20"/>
          <w:szCs w:val="20"/>
        </w:rPr>
        <w:t>w sprawie ochrony dzikiego ptactwa (</w:t>
      </w:r>
      <w:r w:rsidRPr="00B55738">
        <w:rPr>
          <w:rFonts w:ascii="Times New Roman" w:hAnsi="Times New Roman"/>
          <w:sz w:val="20"/>
          <w:szCs w:val="20"/>
        </w:rPr>
        <w:t>Dyrektywa Ptasia)</w:t>
      </w:r>
    </w:p>
    <w:p w14:paraId="72D75875" w14:textId="7D4A89CA" w:rsidR="00C01D2C" w:rsidRPr="00B55738" w:rsidRDefault="00AA7729" w:rsidP="005C3453">
      <w:pPr>
        <w:pStyle w:val="Akapitzlist"/>
        <w:numPr>
          <w:ilvl w:val="0"/>
          <w:numId w:val="12"/>
        </w:numPr>
        <w:spacing w:line="360" w:lineRule="auto"/>
        <w:jc w:val="both"/>
        <w:rPr>
          <w:rFonts w:ascii="Times New Roman" w:hAnsi="Times New Roman"/>
          <w:sz w:val="20"/>
          <w:szCs w:val="20"/>
        </w:rPr>
      </w:pPr>
      <w:r w:rsidRPr="00B55738">
        <w:rPr>
          <w:rFonts w:ascii="Times New Roman" w:hAnsi="Times New Roman"/>
          <w:sz w:val="20"/>
          <w:szCs w:val="20"/>
        </w:rPr>
        <w:t>Rozporządzenie Ministra Środowiska</w:t>
      </w:r>
      <w:r w:rsidR="00C01D2C" w:rsidRPr="00B55738">
        <w:rPr>
          <w:rFonts w:ascii="Times New Roman" w:hAnsi="Times New Roman"/>
          <w:sz w:val="20"/>
          <w:szCs w:val="20"/>
        </w:rPr>
        <w:t xml:space="preserve"> z dnia 13 kwietnia 2010 </w:t>
      </w:r>
      <w:r w:rsidRPr="00B55738">
        <w:rPr>
          <w:rFonts w:ascii="Times New Roman" w:hAnsi="Times New Roman"/>
          <w:sz w:val="20"/>
          <w:szCs w:val="20"/>
        </w:rPr>
        <w:t>r.</w:t>
      </w:r>
      <w:r w:rsidR="00C01D2C" w:rsidRPr="00B55738">
        <w:rPr>
          <w:rFonts w:ascii="Times New Roman" w:hAnsi="Times New Roman"/>
          <w:sz w:val="20"/>
          <w:szCs w:val="20"/>
        </w:rPr>
        <w:t xml:space="preserve"> sprawie siedlisk przyrodniczych oraz gatunków będących przedmiotem zainteresowania </w:t>
      </w:r>
      <w:r w:rsidRPr="00B55738">
        <w:rPr>
          <w:rFonts w:ascii="Times New Roman" w:hAnsi="Times New Roman"/>
          <w:sz w:val="20"/>
          <w:szCs w:val="20"/>
        </w:rPr>
        <w:t>Wspólnoty, a także kryteriów wyboru obszarów</w:t>
      </w:r>
      <w:r w:rsidR="00C01D2C" w:rsidRPr="00B55738">
        <w:rPr>
          <w:rFonts w:ascii="Times New Roman" w:hAnsi="Times New Roman"/>
          <w:sz w:val="20"/>
          <w:szCs w:val="20"/>
        </w:rPr>
        <w:t xml:space="preserve"> kwalifikujących się do uznania lub wyznaczenia jako obszary Natura </w:t>
      </w:r>
      <w:r w:rsidRPr="00B55738">
        <w:rPr>
          <w:rFonts w:ascii="Times New Roman" w:hAnsi="Times New Roman"/>
          <w:sz w:val="20"/>
          <w:szCs w:val="20"/>
        </w:rPr>
        <w:t>2000(tj.</w:t>
      </w:r>
      <w:r w:rsidR="0099628C" w:rsidRPr="00B55738">
        <w:rPr>
          <w:rFonts w:ascii="Times New Roman" w:hAnsi="Times New Roman"/>
          <w:sz w:val="20"/>
          <w:szCs w:val="20"/>
        </w:rPr>
        <w:t xml:space="preserve"> Dz.U. 2014 poz. 1713</w:t>
      </w:r>
      <w:r w:rsidR="00C01D2C" w:rsidRPr="00B55738">
        <w:rPr>
          <w:rFonts w:ascii="Times New Roman" w:hAnsi="Times New Roman"/>
          <w:sz w:val="20"/>
          <w:szCs w:val="20"/>
        </w:rPr>
        <w:t>).</w:t>
      </w:r>
    </w:p>
    <w:p w14:paraId="4A697551" w14:textId="77777777" w:rsidR="00C01D2C" w:rsidRPr="00B55738" w:rsidRDefault="00C01D2C" w:rsidP="00AA7729">
      <w:pPr>
        <w:spacing w:after="0" w:line="360" w:lineRule="auto"/>
        <w:ind w:firstLine="567"/>
        <w:jc w:val="both"/>
        <w:rPr>
          <w:rFonts w:ascii="Times New Roman" w:hAnsi="Times New Roman"/>
          <w:b/>
          <w:bCs/>
          <w:sz w:val="20"/>
          <w:szCs w:val="20"/>
        </w:rPr>
      </w:pPr>
      <w:r w:rsidRPr="00B55738">
        <w:rPr>
          <w:rFonts w:ascii="Times New Roman" w:hAnsi="Times New Roman"/>
          <w:sz w:val="20"/>
          <w:szCs w:val="20"/>
        </w:rPr>
        <w:tab/>
      </w:r>
      <w:r w:rsidRPr="00B55738">
        <w:rPr>
          <w:rFonts w:ascii="Times New Roman" w:hAnsi="Times New Roman"/>
          <w:b/>
          <w:bCs/>
          <w:sz w:val="20"/>
          <w:szCs w:val="20"/>
        </w:rPr>
        <w:t>Dodatkowo podczas realizacji badań przyrodniczych wzięto pod uwagę rzadkie i zagrożone gatunki wymienione w poniższych dokumentach:</w:t>
      </w:r>
    </w:p>
    <w:p w14:paraId="4AC68528" w14:textId="77777777" w:rsidR="00C01D2C" w:rsidRPr="00B55738" w:rsidRDefault="00C01D2C" w:rsidP="005C3453">
      <w:pPr>
        <w:pStyle w:val="Akapitzlist"/>
        <w:numPr>
          <w:ilvl w:val="0"/>
          <w:numId w:val="13"/>
        </w:numPr>
        <w:spacing w:after="0" w:line="360" w:lineRule="auto"/>
        <w:jc w:val="both"/>
        <w:rPr>
          <w:rFonts w:ascii="Times New Roman" w:hAnsi="Times New Roman"/>
          <w:sz w:val="20"/>
          <w:szCs w:val="20"/>
        </w:rPr>
      </w:pPr>
      <w:r w:rsidRPr="00B55738">
        <w:rPr>
          <w:rFonts w:ascii="Times New Roman" w:hAnsi="Times New Roman"/>
          <w:sz w:val="20"/>
          <w:szCs w:val="20"/>
        </w:rPr>
        <w:t>Czerwona Lista grzybów wielkoowocnikowych w Polsce (W. Wojewoda, M. Ławrynowicz 2006),</w:t>
      </w:r>
    </w:p>
    <w:p w14:paraId="3CEF3C7A" w14:textId="7A51AE66" w:rsidR="00C01D2C" w:rsidRPr="00B55738" w:rsidRDefault="00AA7729" w:rsidP="005C3453">
      <w:pPr>
        <w:pStyle w:val="Akapitzlist"/>
        <w:numPr>
          <w:ilvl w:val="0"/>
          <w:numId w:val="13"/>
        </w:numPr>
        <w:spacing w:after="0" w:line="360" w:lineRule="auto"/>
        <w:jc w:val="both"/>
        <w:rPr>
          <w:rFonts w:ascii="Times New Roman" w:hAnsi="Times New Roman"/>
          <w:sz w:val="20"/>
          <w:szCs w:val="20"/>
        </w:rPr>
      </w:pPr>
      <w:r w:rsidRPr="00B55738">
        <w:rPr>
          <w:rFonts w:ascii="Times New Roman" w:hAnsi="Times New Roman"/>
          <w:sz w:val="20"/>
          <w:szCs w:val="20"/>
        </w:rPr>
        <w:t>Czerwona Lista porostów w Polsce (</w:t>
      </w:r>
      <w:r w:rsidR="00C01D2C" w:rsidRPr="00B55738">
        <w:rPr>
          <w:rFonts w:ascii="Times New Roman" w:hAnsi="Times New Roman"/>
          <w:sz w:val="20"/>
          <w:szCs w:val="20"/>
        </w:rPr>
        <w:t xml:space="preserve">S.  </w:t>
      </w:r>
      <w:r w:rsidRPr="00B55738">
        <w:rPr>
          <w:rFonts w:ascii="Times New Roman" w:hAnsi="Times New Roman"/>
          <w:sz w:val="20"/>
          <w:szCs w:val="20"/>
        </w:rPr>
        <w:t>Cieśliński, K.</w:t>
      </w:r>
      <w:r w:rsidR="00C01D2C" w:rsidRPr="00B55738">
        <w:rPr>
          <w:rFonts w:ascii="Times New Roman" w:hAnsi="Times New Roman"/>
          <w:sz w:val="20"/>
          <w:szCs w:val="20"/>
        </w:rPr>
        <w:t xml:space="preserve">  </w:t>
      </w:r>
      <w:r w:rsidRPr="00B55738">
        <w:rPr>
          <w:rFonts w:ascii="Times New Roman" w:hAnsi="Times New Roman"/>
          <w:sz w:val="20"/>
          <w:szCs w:val="20"/>
        </w:rPr>
        <w:t>Krzyżewska, J.</w:t>
      </w:r>
      <w:r w:rsidR="00C01D2C" w:rsidRPr="00B55738">
        <w:rPr>
          <w:rFonts w:ascii="Times New Roman" w:hAnsi="Times New Roman"/>
          <w:sz w:val="20"/>
          <w:szCs w:val="20"/>
        </w:rPr>
        <w:t xml:space="preserve"> Fabiszewski 2006),</w:t>
      </w:r>
    </w:p>
    <w:p w14:paraId="40EFF235" w14:textId="77777777" w:rsidR="00C01D2C" w:rsidRPr="00B55738" w:rsidRDefault="00C01D2C" w:rsidP="005C3453">
      <w:pPr>
        <w:pStyle w:val="Akapitzlist"/>
        <w:numPr>
          <w:ilvl w:val="0"/>
          <w:numId w:val="13"/>
        </w:numPr>
        <w:spacing w:line="360" w:lineRule="auto"/>
        <w:jc w:val="both"/>
        <w:rPr>
          <w:rFonts w:ascii="Times New Roman" w:hAnsi="Times New Roman"/>
          <w:sz w:val="20"/>
          <w:szCs w:val="20"/>
        </w:rPr>
      </w:pPr>
      <w:r w:rsidRPr="00B55738">
        <w:rPr>
          <w:rFonts w:ascii="Times New Roman" w:hAnsi="Times New Roman"/>
          <w:sz w:val="20"/>
          <w:szCs w:val="20"/>
        </w:rPr>
        <w:t>Polska Czerwona Księga Roślin (Kaźmierczakowa R., Zarzycki K., Mirek Z2014),</w:t>
      </w:r>
    </w:p>
    <w:p w14:paraId="502BA595" w14:textId="50635D61" w:rsidR="00C01D2C" w:rsidRPr="00B55738" w:rsidRDefault="00C01D2C" w:rsidP="005C3453">
      <w:pPr>
        <w:pStyle w:val="Akapitzlist"/>
        <w:numPr>
          <w:ilvl w:val="0"/>
          <w:numId w:val="13"/>
        </w:numPr>
        <w:spacing w:line="360" w:lineRule="auto"/>
        <w:jc w:val="both"/>
        <w:rPr>
          <w:rFonts w:ascii="Times New Roman" w:hAnsi="Times New Roman"/>
          <w:sz w:val="20"/>
          <w:szCs w:val="20"/>
        </w:rPr>
      </w:pPr>
      <w:r w:rsidRPr="00B55738">
        <w:rPr>
          <w:rFonts w:ascii="Times New Roman" w:hAnsi="Times New Roman"/>
          <w:sz w:val="20"/>
          <w:szCs w:val="20"/>
        </w:rPr>
        <w:t>Polska czerwona lista paprotników i roślin kwiatowych (</w:t>
      </w:r>
      <w:r w:rsidR="00AA7729" w:rsidRPr="00B55738">
        <w:rPr>
          <w:rFonts w:ascii="Times New Roman" w:hAnsi="Times New Roman"/>
          <w:sz w:val="20"/>
          <w:szCs w:val="20"/>
        </w:rPr>
        <w:t>Kaźmierczakowa i</w:t>
      </w:r>
      <w:r w:rsidRPr="00B55738">
        <w:rPr>
          <w:rFonts w:ascii="Times New Roman" w:hAnsi="Times New Roman"/>
          <w:sz w:val="20"/>
          <w:szCs w:val="20"/>
        </w:rPr>
        <w:t xml:space="preserve"> inni. 2016),</w:t>
      </w:r>
    </w:p>
    <w:p w14:paraId="357C2629" w14:textId="77777777" w:rsidR="00C01D2C" w:rsidRPr="00B55738" w:rsidRDefault="00C01D2C" w:rsidP="005C3453">
      <w:pPr>
        <w:pStyle w:val="Akapitzlist"/>
        <w:numPr>
          <w:ilvl w:val="0"/>
          <w:numId w:val="13"/>
        </w:numPr>
        <w:spacing w:line="360" w:lineRule="auto"/>
        <w:jc w:val="both"/>
        <w:rPr>
          <w:rFonts w:ascii="Times New Roman" w:hAnsi="Times New Roman"/>
          <w:sz w:val="20"/>
          <w:szCs w:val="20"/>
        </w:rPr>
      </w:pPr>
      <w:r w:rsidRPr="00B55738">
        <w:rPr>
          <w:rFonts w:ascii="Times New Roman" w:hAnsi="Times New Roman"/>
          <w:sz w:val="20"/>
          <w:szCs w:val="20"/>
        </w:rPr>
        <w:t>Czerwona lista zwierząt ginących i zagrożonych w Polsce (Głowaciński Z. 2002),</w:t>
      </w:r>
    </w:p>
    <w:p w14:paraId="76D0D559" w14:textId="77777777" w:rsidR="00C01D2C" w:rsidRPr="00B55738" w:rsidRDefault="00C01D2C" w:rsidP="005C3453">
      <w:pPr>
        <w:pStyle w:val="Akapitzlist"/>
        <w:numPr>
          <w:ilvl w:val="0"/>
          <w:numId w:val="13"/>
        </w:numPr>
        <w:spacing w:line="360" w:lineRule="auto"/>
        <w:jc w:val="both"/>
        <w:rPr>
          <w:rFonts w:ascii="Times New Roman" w:hAnsi="Times New Roman"/>
          <w:sz w:val="20"/>
          <w:szCs w:val="20"/>
        </w:rPr>
      </w:pPr>
      <w:r w:rsidRPr="00B55738">
        <w:rPr>
          <w:rFonts w:ascii="Times New Roman" w:hAnsi="Times New Roman"/>
          <w:sz w:val="20"/>
          <w:szCs w:val="20"/>
        </w:rPr>
        <w:t>Polska czerwona księga zwierząt (Głowaciński Z., Nowacki J. 2004),</w:t>
      </w:r>
    </w:p>
    <w:p w14:paraId="4495AB19" w14:textId="77777777" w:rsidR="00C01D2C" w:rsidRPr="00B55738" w:rsidRDefault="00C01D2C" w:rsidP="005C3453">
      <w:pPr>
        <w:pStyle w:val="Akapitzlist"/>
        <w:numPr>
          <w:ilvl w:val="0"/>
          <w:numId w:val="13"/>
        </w:numPr>
        <w:spacing w:line="360" w:lineRule="auto"/>
        <w:jc w:val="both"/>
        <w:rPr>
          <w:rFonts w:ascii="Times New Roman" w:hAnsi="Times New Roman"/>
          <w:sz w:val="20"/>
          <w:szCs w:val="20"/>
        </w:rPr>
      </w:pPr>
      <w:r w:rsidRPr="00B55738">
        <w:rPr>
          <w:rFonts w:ascii="Times New Roman" w:hAnsi="Times New Roman"/>
          <w:sz w:val="20"/>
          <w:szCs w:val="20"/>
        </w:rPr>
        <w:t>Światowa Czerwona Lista Gatunków Zagrożonych IUCN (2017).</w:t>
      </w:r>
    </w:p>
    <w:p w14:paraId="52730276" w14:textId="77777777" w:rsidR="00C01D2C" w:rsidRPr="00B55738" w:rsidRDefault="00C01D2C" w:rsidP="00C01D2C">
      <w:pPr>
        <w:ind w:firstLine="708"/>
        <w:jc w:val="both"/>
        <w:rPr>
          <w:rFonts w:ascii="Times New Roman" w:hAnsi="Times New Roman"/>
          <w:b/>
          <w:sz w:val="20"/>
          <w:szCs w:val="20"/>
        </w:rPr>
      </w:pPr>
      <w:r w:rsidRPr="00B55738">
        <w:rPr>
          <w:rFonts w:ascii="Times New Roman" w:hAnsi="Times New Roman"/>
          <w:b/>
          <w:sz w:val="20"/>
          <w:szCs w:val="20"/>
        </w:rPr>
        <w:t>a) Metody zbierania danych florystycznych</w:t>
      </w:r>
    </w:p>
    <w:p w14:paraId="21324182" w14:textId="564EB05B" w:rsidR="00C01D2C" w:rsidRPr="00B55738" w:rsidRDefault="00C01D2C" w:rsidP="007320F7">
      <w:pPr>
        <w:spacing w:line="360" w:lineRule="auto"/>
        <w:ind w:firstLine="567"/>
        <w:jc w:val="both"/>
        <w:rPr>
          <w:rFonts w:ascii="Times New Roman" w:hAnsi="Times New Roman"/>
          <w:sz w:val="20"/>
          <w:szCs w:val="20"/>
        </w:rPr>
      </w:pPr>
      <w:r w:rsidRPr="00B55738">
        <w:rPr>
          <w:rFonts w:ascii="Times New Roman" w:hAnsi="Times New Roman"/>
          <w:sz w:val="20"/>
          <w:szCs w:val="20"/>
        </w:rPr>
        <w:t xml:space="preserve">Dane florystyczne zbierane były metodą marszrutową, korzystano z mapy terenu o skali 1: </w:t>
      </w:r>
      <w:r w:rsidR="0099628C" w:rsidRPr="00B55738">
        <w:rPr>
          <w:rFonts w:ascii="Times New Roman" w:hAnsi="Times New Roman"/>
          <w:sz w:val="20"/>
          <w:szCs w:val="20"/>
        </w:rPr>
        <w:t>10</w:t>
      </w:r>
      <w:r w:rsidRPr="00B55738">
        <w:rPr>
          <w:rFonts w:ascii="Times New Roman" w:hAnsi="Times New Roman"/>
          <w:sz w:val="20"/>
          <w:szCs w:val="20"/>
        </w:rPr>
        <w:t xml:space="preserve"> 000 penetrowano teren bezpośredniego oddziaływania planowanego zamierzenia inwestycyjnego w celu określenia występujących zbiorowisk roślinnych określenia składu gatunkowe flory występującej na obszarze badań. Wizje terenowe miały na celu stwierdzenie lub wykluczenia występowania przedstawicieli flory i objętej prawną ochroną gatunkową. Dodatkowo zastosowano metodę kameralną polegającą na oznaczaniu poszczególnych roślin zielnych za pomocą odpowiedniego klucza. W celu określenia jednostek syntaksomicznych użyto systemu rozpoznawania zbiorowisk roślinnych wg Matuszkiewicza.</w:t>
      </w:r>
    </w:p>
    <w:p w14:paraId="6B2EEFBC" w14:textId="4E94E86F" w:rsidR="00C01D2C" w:rsidRPr="00B55738" w:rsidRDefault="00C01D2C" w:rsidP="00235A4D">
      <w:pPr>
        <w:spacing w:line="360" w:lineRule="auto"/>
        <w:ind w:firstLine="708"/>
        <w:jc w:val="both"/>
        <w:rPr>
          <w:rFonts w:ascii="Times New Roman" w:hAnsi="Times New Roman"/>
          <w:sz w:val="20"/>
          <w:szCs w:val="20"/>
        </w:rPr>
      </w:pPr>
      <w:r w:rsidRPr="00B55738">
        <w:rPr>
          <w:rFonts w:ascii="Times New Roman" w:hAnsi="Times New Roman"/>
          <w:b/>
          <w:sz w:val="20"/>
          <w:szCs w:val="20"/>
        </w:rPr>
        <w:t>b) Analiza mykologiczna</w:t>
      </w:r>
      <w:r w:rsidRPr="00B55738">
        <w:rPr>
          <w:rFonts w:ascii="Times New Roman" w:hAnsi="Times New Roman"/>
          <w:sz w:val="20"/>
          <w:szCs w:val="20"/>
        </w:rPr>
        <w:t xml:space="preserve"> </w:t>
      </w:r>
    </w:p>
    <w:p w14:paraId="495D7115" w14:textId="2BBDC82B" w:rsidR="00203C7F" w:rsidRPr="00C4117A" w:rsidRDefault="00203C7F" w:rsidP="00203C7F">
      <w:pPr>
        <w:spacing w:line="360" w:lineRule="auto"/>
        <w:ind w:firstLine="567"/>
        <w:jc w:val="both"/>
        <w:rPr>
          <w:rFonts w:ascii="Times New Roman" w:hAnsi="Times New Roman"/>
          <w:sz w:val="20"/>
          <w:szCs w:val="20"/>
        </w:rPr>
      </w:pPr>
      <w:r w:rsidRPr="00C4117A">
        <w:rPr>
          <w:rFonts w:ascii="Times New Roman" w:hAnsi="Times New Roman"/>
          <w:sz w:val="20"/>
          <w:szCs w:val="20"/>
        </w:rPr>
        <w:t>Gatunki mszaków były oznaczane na podstawie Klucza do oznaczania mchów i wątrobowców wodnych dla potrzeb stanu ekologicznego wód powierzchniowych w Polsce(Jusik 2012) i Klucza do oznaczania najpospolitszych mszaków i paprotników(Szafran 1948).</w:t>
      </w:r>
    </w:p>
    <w:p w14:paraId="20C80DBE" w14:textId="77777777" w:rsidR="00203C7F" w:rsidRPr="00C4117A" w:rsidRDefault="00203C7F" w:rsidP="00203C7F">
      <w:pPr>
        <w:spacing w:line="360" w:lineRule="auto"/>
        <w:ind w:firstLine="567"/>
        <w:jc w:val="both"/>
        <w:rPr>
          <w:rFonts w:ascii="Times New Roman" w:hAnsi="Times New Roman"/>
          <w:sz w:val="20"/>
          <w:szCs w:val="20"/>
        </w:rPr>
      </w:pPr>
      <w:r w:rsidRPr="00C4117A">
        <w:rPr>
          <w:rFonts w:ascii="Times New Roman" w:hAnsi="Times New Roman"/>
          <w:sz w:val="20"/>
          <w:szCs w:val="20"/>
        </w:rPr>
        <w:tab/>
        <w:t>Do analizy udziału porostów zagrożonych i ginących w badanej florze wykorzystano Czerwoną listę porostów w Polsce (Cieśliński, Czyżewska, Fabiszewski, 2006).</w:t>
      </w:r>
    </w:p>
    <w:p w14:paraId="35C40711" w14:textId="77777777" w:rsidR="00203C7F" w:rsidRPr="00C4117A" w:rsidRDefault="00203C7F" w:rsidP="00203C7F">
      <w:pPr>
        <w:spacing w:line="360" w:lineRule="auto"/>
        <w:ind w:firstLine="567"/>
        <w:jc w:val="both"/>
        <w:rPr>
          <w:rFonts w:ascii="Times New Roman" w:hAnsi="Times New Roman"/>
          <w:sz w:val="20"/>
          <w:szCs w:val="20"/>
        </w:rPr>
      </w:pPr>
      <w:r w:rsidRPr="00C4117A">
        <w:rPr>
          <w:rFonts w:ascii="Times New Roman" w:hAnsi="Times New Roman"/>
          <w:sz w:val="20"/>
          <w:szCs w:val="20"/>
        </w:rPr>
        <w:tab/>
        <w:t xml:space="preserve">W zakresie lichenobioty, poszukiwane były stanowiska porostów chronionych, wymienionych w rozporządzeniu Ministra Środowiska z dnia 9 października 2014 r. w sprawie ochrony gatunkowej grzybów (Dz. </w:t>
      </w:r>
      <w:r w:rsidRPr="00C4117A">
        <w:rPr>
          <w:rFonts w:ascii="Times New Roman" w:hAnsi="Times New Roman"/>
          <w:sz w:val="20"/>
          <w:szCs w:val="20"/>
        </w:rPr>
        <w:lastRenderedPageBreak/>
        <w:t xml:space="preserve">U. z 2014, poz. 1408). Inwentaryzacja obejmowała również gatunki rzadkie i zagrożone w skali kraju. Stopień zagrożenia gatunków w Polsce został przyjęty za Cieślińskim (Cieśliński i in. 2006), natomiast nazewnictwo za </w:t>
      </w:r>
      <w:proofErr w:type="spellStart"/>
      <w:r w:rsidRPr="00C4117A">
        <w:rPr>
          <w:rFonts w:ascii="Times New Roman" w:hAnsi="Times New Roman"/>
          <w:sz w:val="20"/>
          <w:szCs w:val="20"/>
        </w:rPr>
        <w:t>Fałtynowiczem</w:t>
      </w:r>
      <w:proofErr w:type="spellEnd"/>
      <w:r w:rsidRPr="00C4117A">
        <w:rPr>
          <w:rFonts w:ascii="Times New Roman" w:hAnsi="Times New Roman"/>
          <w:sz w:val="20"/>
          <w:szCs w:val="20"/>
        </w:rPr>
        <w:t xml:space="preserve"> (</w:t>
      </w:r>
      <w:proofErr w:type="spellStart"/>
      <w:r w:rsidRPr="00C4117A">
        <w:rPr>
          <w:rFonts w:ascii="Times New Roman" w:hAnsi="Times New Roman"/>
          <w:sz w:val="20"/>
          <w:szCs w:val="20"/>
        </w:rPr>
        <w:t>Fałtynowicz</w:t>
      </w:r>
      <w:proofErr w:type="spellEnd"/>
      <w:r w:rsidRPr="00C4117A">
        <w:rPr>
          <w:rFonts w:ascii="Times New Roman" w:hAnsi="Times New Roman"/>
          <w:sz w:val="20"/>
          <w:szCs w:val="20"/>
        </w:rPr>
        <w:t xml:space="preserve"> 2003). Podczas badania bioty porostów uwzględnione zostały wszystkie dostępne dla nich typy podłoży i siedlisk, tj. obserwacji  zostały poddane zarówno epifityczne porosty nadrzewne, </w:t>
      </w:r>
      <w:proofErr w:type="spellStart"/>
      <w:r w:rsidRPr="00C4117A">
        <w:rPr>
          <w:rFonts w:ascii="Times New Roman" w:hAnsi="Times New Roman"/>
          <w:sz w:val="20"/>
          <w:szCs w:val="20"/>
        </w:rPr>
        <w:t>epigeiczne</w:t>
      </w:r>
      <w:proofErr w:type="spellEnd"/>
      <w:r w:rsidRPr="00C4117A">
        <w:rPr>
          <w:rFonts w:ascii="Times New Roman" w:hAnsi="Times New Roman"/>
          <w:sz w:val="20"/>
          <w:szCs w:val="20"/>
        </w:rPr>
        <w:t xml:space="preserve"> porosty naziemne, </w:t>
      </w:r>
      <w:proofErr w:type="spellStart"/>
      <w:r w:rsidRPr="00C4117A">
        <w:rPr>
          <w:rFonts w:ascii="Times New Roman" w:hAnsi="Times New Roman"/>
          <w:sz w:val="20"/>
          <w:szCs w:val="20"/>
        </w:rPr>
        <w:t>epilityczne</w:t>
      </w:r>
      <w:proofErr w:type="spellEnd"/>
      <w:r w:rsidRPr="00C4117A">
        <w:rPr>
          <w:rFonts w:ascii="Times New Roman" w:hAnsi="Times New Roman"/>
          <w:sz w:val="20"/>
          <w:szCs w:val="20"/>
        </w:rPr>
        <w:t xml:space="preserve"> naskalne jak i epiksyliczne porosty rosnące na murszejącym drewnie.</w:t>
      </w:r>
    </w:p>
    <w:p w14:paraId="32462191" w14:textId="69E67579" w:rsidR="00C01D2C" w:rsidRDefault="00C01D2C" w:rsidP="00235A4D">
      <w:pPr>
        <w:spacing w:after="0" w:line="360" w:lineRule="auto"/>
        <w:ind w:firstLine="708"/>
        <w:jc w:val="both"/>
        <w:rPr>
          <w:rFonts w:ascii="Times New Roman" w:hAnsi="Times New Roman"/>
          <w:b/>
          <w:sz w:val="20"/>
          <w:szCs w:val="20"/>
        </w:rPr>
      </w:pPr>
      <w:r w:rsidRPr="00B55738">
        <w:rPr>
          <w:rFonts w:ascii="Times New Roman" w:hAnsi="Times New Roman"/>
          <w:b/>
          <w:sz w:val="20"/>
          <w:szCs w:val="20"/>
        </w:rPr>
        <w:t xml:space="preserve">c) Metody zbierania danych faunistycznych </w:t>
      </w:r>
    </w:p>
    <w:p w14:paraId="47827412" w14:textId="77777777" w:rsidR="00C01D2C" w:rsidRPr="00B55738" w:rsidRDefault="00C01D2C" w:rsidP="005C3453">
      <w:pPr>
        <w:pStyle w:val="Akapitzlist"/>
        <w:numPr>
          <w:ilvl w:val="0"/>
          <w:numId w:val="11"/>
        </w:numPr>
        <w:spacing w:after="0" w:line="360" w:lineRule="auto"/>
        <w:jc w:val="both"/>
        <w:rPr>
          <w:rFonts w:ascii="Times New Roman" w:hAnsi="Times New Roman"/>
          <w:sz w:val="20"/>
          <w:szCs w:val="20"/>
        </w:rPr>
      </w:pPr>
      <w:bookmarkStart w:id="13" w:name="_Hlk143763613"/>
      <w:r w:rsidRPr="00B55738">
        <w:rPr>
          <w:rFonts w:ascii="Times New Roman" w:hAnsi="Times New Roman"/>
          <w:sz w:val="20"/>
          <w:szCs w:val="20"/>
        </w:rPr>
        <w:t xml:space="preserve">Szukano odchodów i miejsc żerowania, </w:t>
      </w:r>
    </w:p>
    <w:p w14:paraId="72ABB073" w14:textId="77777777" w:rsidR="00C01D2C" w:rsidRPr="00B55738" w:rsidRDefault="00C01D2C" w:rsidP="005C3453">
      <w:pPr>
        <w:pStyle w:val="Akapitzlist"/>
        <w:numPr>
          <w:ilvl w:val="0"/>
          <w:numId w:val="11"/>
        </w:numPr>
        <w:spacing w:after="0" w:line="360" w:lineRule="auto"/>
        <w:jc w:val="both"/>
        <w:rPr>
          <w:rFonts w:ascii="Times New Roman" w:hAnsi="Times New Roman"/>
          <w:sz w:val="20"/>
          <w:szCs w:val="20"/>
        </w:rPr>
      </w:pPr>
      <w:r w:rsidRPr="00B55738">
        <w:rPr>
          <w:rFonts w:ascii="Times New Roman" w:hAnsi="Times New Roman"/>
          <w:sz w:val="20"/>
          <w:szCs w:val="20"/>
        </w:rPr>
        <w:t>Śledzono występowanie tropów pozostawionych na ziemi,</w:t>
      </w:r>
    </w:p>
    <w:p w14:paraId="3F9D2AC8" w14:textId="77777777" w:rsidR="00C01D2C" w:rsidRPr="00B55738" w:rsidRDefault="00C01D2C" w:rsidP="005C3453">
      <w:pPr>
        <w:pStyle w:val="Akapitzlist"/>
        <w:numPr>
          <w:ilvl w:val="0"/>
          <w:numId w:val="11"/>
        </w:numPr>
        <w:spacing w:after="0" w:line="360" w:lineRule="auto"/>
        <w:jc w:val="both"/>
        <w:rPr>
          <w:rFonts w:ascii="Times New Roman" w:hAnsi="Times New Roman"/>
          <w:sz w:val="20"/>
          <w:szCs w:val="20"/>
        </w:rPr>
      </w:pPr>
      <w:r w:rsidRPr="00B55738">
        <w:rPr>
          <w:rFonts w:ascii="Times New Roman" w:hAnsi="Times New Roman"/>
          <w:sz w:val="20"/>
          <w:szCs w:val="20"/>
        </w:rPr>
        <w:t>Poszukiwano potencjalnych szczątek zabitych zwierząt wzdłuż pasa polnej drogi,</w:t>
      </w:r>
    </w:p>
    <w:p w14:paraId="0B7F1001" w14:textId="77777777" w:rsidR="00C01D2C" w:rsidRPr="00B55738" w:rsidRDefault="00C01D2C" w:rsidP="005C3453">
      <w:pPr>
        <w:pStyle w:val="Akapitzlist"/>
        <w:numPr>
          <w:ilvl w:val="0"/>
          <w:numId w:val="11"/>
        </w:numPr>
        <w:spacing w:after="0" w:line="360" w:lineRule="auto"/>
        <w:jc w:val="both"/>
        <w:rPr>
          <w:rFonts w:ascii="Times New Roman" w:hAnsi="Times New Roman"/>
          <w:sz w:val="20"/>
          <w:szCs w:val="20"/>
        </w:rPr>
      </w:pPr>
      <w:r w:rsidRPr="00B55738">
        <w:rPr>
          <w:rFonts w:ascii="Times New Roman" w:hAnsi="Times New Roman"/>
          <w:sz w:val="20"/>
          <w:szCs w:val="20"/>
        </w:rPr>
        <w:t>Szukano wypluwek ptaków drapieżnych na podstawie których można było oznaczyć gatunek małych ssaków,</w:t>
      </w:r>
    </w:p>
    <w:p w14:paraId="2495A592" w14:textId="09E171FA" w:rsidR="00C01D2C" w:rsidRPr="00B55738" w:rsidRDefault="00C01D2C" w:rsidP="005C3453">
      <w:pPr>
        <w:pStyle w:val="Akapitzlist"/>
        <w:numPr>
          <w:ilvl w:val="0"/>
          <w:numId w:val="11"/>
        </w:numPr>
        <w:spacing w:after="0" w:line="360" w:lineRule="auto"/>
        <w:jc w:val="both"/>
        <w:rPr>
          <w:rFonts w:ascii="Times New Roman" w:hAnsi="Times New Roman"/>
          <w:sz w:val="20"/>
          <w:szCs w:val="20"/>
        </w:rPr>
      </w:pPr>
      <w:r w:rsidRPr="00B55738">
        <w:rPr>
          <w:rFonts w:ascii="Times New Roman" w:hAnsi="Times New Roman"/>
          <w:sz w:val="20"/>
          <w:szCs w:val="20"/>
        </w:rPr>
        <w:t>Szukano nor wykopanych przez ssaki</w:t>
      </w:r>
      <w:r w:rsidR="006E4904">
        <w:rPr>
          <w:rFonts w:ascii="Times New Roman" w:hAnsi="Times New Roman"/>
          <w:sz w:val="20"/>
          <w:szCs w:val="20"/>
        </w:rPr>
        <w:t>,</w:t>
      </w:r>
    </w:p>
    <w:p w14:paraId="1BFD9627" w14:textId="0FEDC3B1" w:rsidR="00C01D2C" w:rsidRPr="00B55738" w:rsidRDefault="00C01D2C" w:rsidP="005C3453">
      <w:pPr>
        <w:pStyle w:val="Akapitzlist"/>
        <w:numPr>
          <w:ilvl w:val="0"/>
          <w:numId w:val="11"/>
        </w:numPr>
        <w:spacing w:after="0" w:line="360" w:lineRule="auto"/>
        <w:jc w:val="both"/>
        <w:rPr>
          <w:rFonts w:ascii="Times New Roman" w:hAnsi="Times New Roman"/>
          <w:sz w:val="20"/>
          <w:szCs w:val="20"/>
        </w:rPr>
      </w:pPr>
      <w:r w:rsidRPr="00B55738">
        <w:rPr>
          <w:rFonts w:ascii="Times New Roman" w:hAnsi="Times New Roman"/>
          <w:sz w:val="20"/>
          <w:szCs w:val="20"/>
        </w:rPr>
        <w:t>Obecność ptaków odnotowywano na podstawie obserwacji bezpośrednich i głosowych</w:t>
      </w:r>
      <w:r w:rsidR="006E4904">
        <w:rPr>
          <w:rFonts w:ascii="Times New Roman" w:hAnsi="Times New Roman"/>
          <w:sz w:val="20"/>
          <w:szCs w:val="20"/>
        </w:rPr>
        <w:t>,</w:t>
      </w:r>
    </w:p>
    <w:p w14:paraId="6A760DEA" w14:textId="31468ADA" w:rsidR="00C01D2C" w:rsidRPr="00B55738" w:rsidRDefault="00C01D2C" w:rsidP="005C3453">
      <w:pPr>
        <w:pStyle w:val="Akapitzlist"/>
        <w:numPr>
          <w:ilvl w:val="0"/>
          <w:numId w:val="11"/>
        </w:numPr>
        <w:spacing w:after="0" w:line="360" w:lineRule="auto"/>
        <w:jc w:val="both"/>
        <w:rPr>
          <w:rFonts w:ascii="Times New Roman" w:hAnsi="Times New Roman"/>
          <w:sz w:val="20"/>
          <w:szCs w:val="20"/>
        </w:rPr>
      </w:pPr>
      <w:r w:rsidRPr="00B55738">
        <w:rPr>
          <w:rFonts w:ascii="Times New Roman" w:hAnsi="Times New Roman"/>
          <w:sz w:val="20"/>
          <w:szCs w:val="20"/>
        </w:rPr>
        <w:t>Poszukiwano gniazd jak i pozostałości po potencjalnym wylęgu</w:t>
      </w:r>
      <w:r w:rsidR="006E4904">
        <w:rPr>
          <w:rFonts w:ascii="Times New Roman" w:hAnsi="Times New Roman"/>
          <w:sz w:val="20"/>
          <w:szCs w:val="20"/>
        </w:rPr>
        <w:t>,</w:t>
      </w:r>
    </w:p>
    <w:p w14:paraId="4E00A93E" w14:textId="77777777" w:rsidR="00C01D2C" w:rsidRPr="00B55738" w:rsidRDefault="00C01D2C" w:rsidP="005C3453">
      <w:pPr>
        <w:pStyle w:val="Akapitzlist"/>
        <w:numPr>
          <w:ilvl w:val="0"/>
          <w:numId w:val="11"/>
        </w:numPr>
        <w:spacing w:after="0" w:line="360" w:lineRule="auto"/>
        <w:jc w:val="both"/>
        <w:rPr>
          <w:rFonts w:ascii="Times New Roman" w:hAnsi="Times New Roman"/>
          <w:sz w:val="20"/>
          <w:szCs w:val="20"/>
        </w:rPr>
      </w:pPr>
      <w:r w:rsidRPr="00B55738">
        <w:rPr>
          <w:rFonts w:ascii="Times New Roman" w:hAnsi="Times New Roman"/>
          <w:sz w:val="20"/>
          <w:szCs w:val="20"/>
        </w:rPr>
        <w:t>Obecność innych organizmów w tym gadów, płazów oraz bezkręgowców (owadów, pajęczaków) stwierdzano metodą eksploracji terenu.</w:t>
      </w:r>
    </w:p>
    <w:bookmarkEnd w:id="13"/>
    <w:p w14:paraId="4F7BD2F0" w14:textId="77777777" w:rsidR="00773B66" w:rsidRPr="00B55738" w:rsidRDefault="00773B66" w:rsidP="00773B66">
      <w:pPr>
        <w:spacing w:after="0" w:line="360" w:lineRule="auto"/>
        <w:ind w:firstLine="567"/>
        <w:jc w:val="both"/>
        <w:rPr>
          <w:rFonts w:ascii="Times New Roman" w:hAnsi="Times New Roman"/>
          <w:bCs/>
          <w:sz w:val="20"/>
          <w:szCs w:val="20"/>
        </w:rPr>
      </w:pPr>
      <w:r w:rsidRPr="00B55738">
        <w:rPr>
          <w:rFonts w:ascii="Times New Roman" w:hAnsi="Times New Roman"/>
          <w:sz w:val="20"/>
          <w:szCs w:val="20"/>
        </w:rPr>
        <w:t xml:space="preserve">W oparciu o zebrane dane przedstawiono analizę potencjalnego oddziaływania powyższego przedsięwzięcia </w:t>
      </w:r>
      <w:r w:rsidRPr="00B55738">
        <w:rPr>
          <w:rFonts w:ascii="Times New Roman" w:hAnsi="Times New Roman"/>
          <w:bCs/>
          <w:sz w:val="20"/>
          <w:szCs w:val="20"/>
        </w:rPr>
        <w:t>na florę i faunę, występującą w obrębie planowanej inwestycji.</w:t>
      </w:r>
    </w:p>
    <w:p w14:paraId="3D6D520F" w14:textId="6EE4639F" w:rsidR="00773B66" w:rsidRPr="00B55738" w:rsidRDefault="00773B66" w:rsidP="00773B66">
      <w:pPr>
        <w:spacing w:after="0" w:line="360" w:lineRule="auto"/>
        <w:jc w:val="both"/>
        <w:rPr>
          <w:rFonts w:ascii="Times New Roman" w:hAnsi="Times New Roman"/>
          <w:sz w:val="20"/>
          <w:szCs w:val="20"/>
        </w:rPr>
      </w:pPr>
      <w:r w:rsidRPr="00B55738">
        <w:rPr>
          <w:rFonts w:ascii="Times New Roman" w:hAnsi="Times New Roman"/>
          <w:bCs/>
          <w:sz w:val="20"/>
          <w:szCs w:val="20"/>
        </w:rPr>
        <w:t>O</w:t>
      </w:r>
      <w:r w:rsidRPr="00B55738">
        <w:rPr>
          <w:rFonts w:ascii="Times New Roman" w:hAnsi="Times New Roman"/>
          <w:sz w:val="20"/>
          <w:szCs w:val="20"/>
        </w:rPr>
        <w:t>cena wartości przyrodniczej obszaru inwestycji (waloryzacja flory i fauny). Ocena wpływu przedsięwzięcia na różnorodność biologiczną, walory krajobrazowe i korytarze ekologiczne. Zalecenia przyrodnicze uwzględniające charakter przedsięwzięcia i uwarunkowania siedliskowe terenu minimalizujące zidentyfikowane uciążliwości dla środowiska oraz propozycja rozwiązań zabezpieczających (sposób, lokalizacja i terminy ich wykonania).</w:t>
      </w:r>
    </w:p>
    <w:p w14:paraId="70213E58" w14:textId="7B6397B4" w:rsidR="000F0542" w:rsidRPr="007320F7" w:rsidRDefault="006D1379" w:rsidP="007320F7">
      <w:pPr>
        <w:pStyle w:val="Nagwek1"/>
        <w:spacing w:before="120" w:after="120"/>
      </w:pPr>
      <w:bookmarkStart w:id="14" w:name="_Toc145925642"/>
      <w:bookmarkEnd w:id="11"/>
      <w:r w:rsidRPr="007320F7">
        <w:t>Wyniki obserwacji</w:t>
      </w:r>
      <w:bookmarkEnd w:id="12"/>
      <w:bookmarkEnd w:id="14"/>
    </w:p>
    <w:p w14:paraId="1E51ACB9" w14:textId="6DC24361" w:rsidR="00D70E42" w:rsidRPr="00AA7729" w:rsidRDefault="000F0542" w:rsidP="00957740">
      <w:pPr>
        <w:pStyle w:val="Nagwek2"/>
      </w:pPr>
      <w:bookmarkStart w:id="15" w:name="_Toc145925643"/>
      <w:r w:rsidRPr="00AA7729">
        <w:t>Wyniki badań florystycznych</w:t>
      </w:r>
      <w:bookmarkEnd w:id="15"/>
    </w:p>
    <w:p w14:paraId="00E5BE03" w14:textId="77777777" w:rsidR="00B177D0" w:rsidRPr="00B55738" w:rsidRDefault="00B177D0" w:rsidP="00B177D0">
      <w:pPr>
        <w:spacing w:after="0" w:line="360" w:lineRule="auto"/>
        <w:ind w:firstLine="567"/>
        <w:jc w:val="both"/>
        <w:rPr>
          <w:rFonts w:ascii="Times New Roman" w:hAnsi="Times New Roman"/>
          <w:sz w:val="20"/>
          <w:szCs w:val="20"/>
        </w:rPr>
      </w:pPr>
      <w:bookmarkStart w:id="16" w:name="_Hlk161144511"/>
      <w:bookmarkStart w:id="17" w:name="_Toc145925644"/>
      <w:r w:rsidRPr="00B55738">
        <w:rPr>
          <w:rFonts w:ascii="Times New Roman" w:hAnsi="Times New Roman"/>
          <w:sz w:val="20"/>
          <w:szCs w:val="20"/>
        </w:rPr>
        <w:t xml:space="preserve">Ekosystemy polne stanowią sztuczny układ ekologiczny stworzony przez człowieka w celu podniesienia plonów, charakteryzujący się selekcyjnym składem gatunkowym roślin i zwierząt pola uprawnego (strukturę i skład gatunkowy agrofitocenoz kształtują technologie upraw i zabiegi agrotechniczne warunkująca czystość plonów, lecz przyczyniająca się do zmniejszenia różnorodności gatunkowej, eliminacji lub znacznego ograniczenia występowania zbiorowisk roślinnych związanych z uprawą roli tj. flory segetalnej towarzyszącej uprawom. Najbardziej charakterystycznymi składnikami biocenoz polnych są chwasty towarzyszące uprawom, pojawiające się cyklicznie, od zasiewów do zbiorów, budujące zazwyczaj zubożałe florystycznie zbiorowiska kadłubowe. Wśród agrofagów występują tu, typowe dla prowadzonej uprawy, rośliny zielne jednoroczne (jedno- i dwuliścienne) oraz zbiorowiska bylin, nieliczne wśród zasiewów, zasiedlające głównie sąsiadujące z polami powierzchnie niezagospodarowane rolniczo: przydroża i przypłocia, obrzeża pól, budujące ruń rowów, miedz i dróg śródpolnych. Są to głównie gatunki charakterystyczne dla klasy </w:t>
      </w:r>
      <w:r w:rsidRPr="00B55738">
        <w:rPr>
          <w:rFonts w:ascii="Times New Roman" w:hAnsi="Times New Roman"/>
          <w:i/>
          <w:iCs/>
          <w:sz w:val="20"/>
          <w:szCs w:val="20"/>
        </w:rPr>
        <w:t>Stellarietea mediae</w:t>
      </w:r>
      <w:r w:rsidRPr="00B55738">
        <w:rPr>
          <w:rFonts w:ascii="Times New Roman" w:hAnsi="Times New Roman"/>
          <w:sz w:val="20"/>
          <w:szCs w:val="20"/>
        </w:rPr>
        <w:t xml:space="preserve"> obejmującej zbiorowiska pól uprawnych oraz gatunki ruderalne, o szerokiej amplitudzie ekologicznej, pospolite na różnych typach siedlisk polnych z klasy </w:t>
      </w:r>
      <w:r w:rsidRPr="00B55738">
        <w:rPr>
          <w:rFonts w:ascii="Times New Roman" w:hAnsi="Times New Roman"/>
          <w:i/>
          <w:iCs/>
          <w:sz w:val="20"/>
          <w:szCs w:val="20"/>
        </w:rPr>
        <w:t>Artemisietea vulgaris</w:t>
      </w:r>
      <w:r w:rsidRPr="00B55738">
        <w:rPr>
          <w:rFonts w:ascii="Times New Roman" w:hAnsi="Times New Roman"/>
          <w:sz w:val="20"/>
          <w:szCs w:val="20"/>
        </w:rPr>
        <w:t xml:space="preserve">. W zbiorowiskach roślinnych tworzących ruń miedz śródpolnych (zredukowanych do wąskich pasów zieleni oddzielających poszczególne uprawy) dominują trawy tj. wiechlina </w:t>
      </w:r>
      <w:r w:rsidRPr="00B55738">
        <w:rPr>
          <w:rFonts w:ascii="Times New Roman" w:hAnsi="Times New Roman"/>
          <w:sz w:val="20"/>
          <w:szCs w:val="20"/>
        </w:rPr>
        <w:lastRenderedPageBreak/>
        <w:t>łąkowa, kupkówka pospolita, życice i kostrzewy, oraz nielicznie: mak polny, miotła zbożowa, chaber bławatek, bodziszek drobny, przytulia czepna, komosa biała, tasznik pospolity, gwiazdnica pospolita, niezapominajka polna, maruna bezwonna, tobołki polne, fiołek polny, chwastnica jednostronna, żółtlica drobnokwiatowa, ostrożeń polny, przetacznik polny, rumian polny, wyczyniec polny, szczaw zwyczajny, skrzyp polny, maruna bezwonna. Roślinność towarzysząca siedliskom ludzkim (skrajnia drogi gminnej, trawiaste rowy przydroża i wydepczyska na poboczach infrastruktury komunikacyjnej) zasiedlają zbiorowiska synantropijne. Występuje tu wiele taksonów inwazyjnych i zawlekanych, tworzących kilkugatunkowe skupiska (konyza kanadyjska, perz właściwy, komosa biał</w:t>
      </w:r>
      <w:r>
        <w:rPr>
          <w:rFonts w:ascii="Times New Roman" w:hAnsi="Times New Roman"/>
          <w:sz w:val="20"/>
          <w:szCs w:val="20"/>
        </w:rPr>
        <w:t>a</w:t>
      </w:r>
      <w:r w:rsidRPr="00B55738">
        <w:rPr>
          <w:rFonts w:ascii="Times New Roman" w:hAnsi="Times New Roman"/>
          <w:sz w:val="20"/>
          <w:szCs w:val="20"/>
        </w:rPr>
        <w:t xml:space="preserve">, żółtlica drobnokwiatowa, cykoria podróżnik, bniec biały, stulicha psia, pokrzywa zwyczajna, wrotycz, nawłoć sp., bylica pospolita, łopiany), gatunki nitrofilne, porastające usypiska kamieni, pryzmy zdeponowanej ziemi, rowy, nasypy. </w:t>
      </w:r>
    </w:p>
    <w:bookmarkEnd w:id="16"/>
    <w:p w14:paraId="705276F1" w14:textId="41CE2AC6" w:rsidR="001C6ED2" w:rsidRPr="00B55738" w:rsidRDefault="00E563F5" w:rsidP="00216FA8">
      <w:pPr>
        <w:pStyle w:val="Nagwek3"/>
      </w:pPr>
      <w:r w:rsidRPr="00B55738">
        <w:t>Flora</w:t>
      </w:r>
      <w:bookmarkEnd w:id="17"/>
    </w:p>
    <w:p w14:paraId="43537661" w14:textId="77777777" w:rsidR="00E76855" w:rsidRPr="00B55738" w:rsidRDefault="00E76855" w:rsidP="00E76855">
      <w:pPr>
        <w:spacing w:after="0" w:line="360" w:lineRule="auto"/>
        <w:ind w:firstLine="567"/>
        <w:jc w:val="both"/>
        <w:rPr>
          <w:rFonts w:ascii="Times New Roman" w:hAnsi="Times New Roman"/>
          <w:sz w:val="20"/>
          <w:szCs w:val="20"/>
        </w:rPr>
      </w:pPr>
      <w:bookmarkStart w:id="18" w:name="_Hlk143763706"/>
      <w:r w:rsidRPr="00B55738">
        <w:rPr>
          <w:rFonts w:ascii="Times New Roman" w:hAnsi="Times New Roman"/>
          <w:sz w:val="20"/>
          <w:szCs w:val="20"/>
        </w:rPr>
        <w:t>W dni</w:t>
      </w:r>
      <w:r>
        <w:rPr>
          <w:rFonts w:ascii="Times New Roman" w:hAnsi="Times New Roman"/>
          <w:sz w:val="20"/>
          <w:szCs w:val="20"/>
        </w:rPr>
        <w:t>u</w:t>
      </w:r>
      <w:r w:rsidRPr="00B55738">
        <w:rPr>
          <w:rFonts w:ascii="Times New Roman" w:hAnsi="Times New Roman"/>
          <w:sz w:val="20"/>
          <w:szCs w:val="20"/>
        </w:rPr>
        <w:t xml:space="preserve"> wizji terenowej roślinność naczyniowa występująca na inwentaryzowanym terenie była przedstawicielami zbiorowisk chwastów ruderalnych i segetalnych wykształconych w warunkach silnej antropopresji, oraz z niestabilnymi siedliskami ruderalnymi. Dzika roślinność niska pojawiała się w zmiennym zagęszczeniu w skrajnych krańcach dział</w:t>
      </w:r>
      <w:r>
        <w:rPr>
          <w:rFonts w:ascii="Times New Roman" w:hAnsi="Times New Roman"/>
          <w:sz w:val="20"/>
          <w:szCs w:val="20"/>
        </w:rPr>
        <w:t>ki</w:t>
      </w:r>
      <w:r w:rsidRPr="00B55738">
        <w:rPr>
          <w:rFonts w:ascii="Times New Roman" w:hAnsi="Times New Roman"/>
          <w:sz w:val="20"/>
          <w:szCs w:val="20"/>
        </w:rPr>
        <w:t xml:space="preserve"> inwestycyjn</w:t>
      </w:r>
      <w:r>
        <w:rPr>
          <w:rFonts w:ascii="Times New Roman" w:hAnsi="Times New Roman"/>
          <w:sz w:val="20"/>
          <w:szCs w:val="20"/>
        </w:rPr>
        <w:t>ej</w:t>
      </w:r>
      <w:r w:rsidRPr="00B55738">
        <w:rPr>
          <w:rFonts w:ascii="Times New Roman" w:hAnsi="Times New Roman"/>
          <w:sz w:val="20"/>
          <w:szCs w:val="20"/>
        </w:rPr>
        <w:t xml:space="preserve">, w pobliżu zadrzewień, dróg oraz miedz. </w:t>
      </w:r>
    </w:p>
    <w:p w14:paraId="73F13EC0" w14:textId="3951F3D3" w:rsidR="00E76855" w:rsidRDefault="00E76855" w:rsidP="00E76855">
      <w:pPr>
        <w:spacing w:after="0" w:line="360" w:lineRule="auto"/>
        <w:ind w:firstLine="567"/>
        <w:jc w:val="both"/>
        <w:rPr>
          <w:rFonts w:ascii="Times New Roman" w:hAnsi="Times New Roman"/>
          <w:sz w:val="20"/>
          <w:szCs w:val="20"/>
        </w:rPr>
      </w:pPr>
      <w:r w:rsidRPr="00B55738">
        <w:rPr>
          <w:rFonts w:ascii="Times New Roman" w:hAnsi="Times New Roman"/>
          <w:sz w:val="20"/>
          <w:szCs w:val="20"/>
        </w:rPr>
        <w:t xml:space="preserve">Wszelkie formy zadrzewień zostały wyłączone z </w:t>
      </w:r>
      <w:r>
        <w:rPr>
          <w:rFonts w:ascii="Times New Roman" w:hAnsi="Times New Roman"/>
          <w:sz w:val="20"/>
          <w:szCs w:val="20"/>
        </w:rPr>
        <w:t xml:space="preserve">obszaru przewidzianego pod posadowienie </w:t>
      </w:r>
      <w:r w:rsidR="00EE7232">
        <w:rPr>
          <w:rFonts w:ascii="Times New Roman" w:hAnsi="Times New Roman"/>
          <w:sz w:val="20"/>
          <w:szCs w:val="20"/>
        </w:rPr>
        <w:t>opisywanej inwestycji</w:t>
      </w:r>
      <w:r w:rsidRPr="00B55738">
        <w:rPr>
          <w:rFonts w:ascii="Times New Roman" w:hAnsi="Times New Roman"/>
          <w:sz w:val="20"/>
          <w:szCs w:val="20"/>
        </w:rPr>
        <w:t>.</w:t>
      </w:r>
    </w:p>
    <w:p w14:paraId="090151F3" w14:textId="77777777" w:rsidR="00E76855" w:rsidRPr="00B55738" w:rsidRDefault="00E76855" w:rsidP="00E76855">
      <w:pPr>
        <w:spacing w:after="0" w:line="360" w:lineRule="auto"/>
        <w:ind w:firstLine="567"/>
        <w:jc w:val="both"/>
        <w:rPr>
          <w:rFonts w:ascii="Times New Roman" w:hAnsi="Times New Roman"/>
          <w:bCs/>
          <w:sz w:val="20"/>
          <w:szCs w:val="20"/>
        </w:rPr>
      </w:pPr>
      <w:bookmarkStart w:id="19" w:name="_Hlk161151555"/>
      <w:r w:rsidRPr="00B55738">
        <w:rPr>
          <w:rFonts w:ascii="Times New Roman" w:hAnsi="Times New Roman"/>
          <w:sz w:val="20"/>
          <w:szCs w:val="20"/>
        </w:rPr>
        <w:t xml:space="preserve">W oparciu o zebrane dane przedstawiono analizę potencjalnego oddziaływania powyższego przedsięwzięcia </w:t>
      </w:r>
      <w:r w:rsidRPr="00B55738">
        <w:rPr>
          <w:rFonts w:ascii="Times New Roman" w:hAnsi="Times New Roman"/>
          <w:bCs/>
          <w:sz w:val="20"/>
          <w:szCs w:val="20"/>
        </w:rPr>
        <w:t xml:space="preserve">na florę, występującą w obrębie planowanej inwestycji oraz na obszary chronione zlokalizowane w jej pobliżu. </w:t>
      </w:r>
    </w:p>
    <w:p w14:paraId="12B1970B" w14:textId="77777777" w:rsidR="00E76855" w:rsidRPr="00B55738" w:rsidRDefault="00E76855" w:rsidP="00E76855">
      <w:pPr>
        <w:spacing w:after="0" w:line="360" w:lineRule="auto"/>
        <w:ind w:firstLine="567"/>
        <w:jc w:val="both"/>
        <w:rPr>
          <w:rFonts w:ascii="Times New Roman" w:hAnsi="Times New Roman"/>
          <w:sz w:val="20"/>
          <w:szCs w:val="20"/>
        </w:rPr>
      </w:pPr>
      <w:r w:rsidRPr="00B55738">
        <w:rPr>
          <w:rFonts w:ascii="Times New Roman" w:hAnsi="Times New Roman"/>
          <w:sz w:val="20"/>
          <w:szCs w:val="20"/>
        </w:rPr>
        <w:t>Sposób wykorzystania powierzchni rolniczej i pastewnej wpływa na ograniczony i przewidywalny skład gatunkowy flory. Nie dojdzie do drastycznej zmiany stosunków wodnych ani do wielkopowierzchniowego utwardzenia terenu. Warunki glebowe nie ulegną zmianie, a co za tym idzie nie przewiduje się zmiany składu gatunkowego flory obszaru i związanej z tym bioróżnorodności dział</w:t>
      </w:r>
      <w:r>
        <w:rPr>
          <w:rFonts w:ascii="Times New Roman" w:hAnsi="Times New Roman"/>
          <w:sz w:val="20"/>
          <w:szCs w:val="20"/>
        </w:rPr>
        <w:t>ki</w:t>
      </w:r>
      <w:r w:rsidRPr="00B55738">
        <w:rPr>
          <w:rFonts w:ascii="Times New Roman" w:hAnsi="Times New Roman"/>
          <w:sz w:val="20"/>
          <w:szCs w:val="20"/>
        </w:rPr>
        <w:t xml:space="preserve"> inwestycyjn</w:t>
      </w:r>
      <w:r>
        <w:rPr>
          <w:rFonts w:ascii="Times New Roman" w:hAnsi="Times New Roman"/>
          <w:sz w:val="20"/>
          <w:szCs w:val="20"/>
        </w:rPr>
        <w:t>ej</w:t>
      </w:r>
      <w:r w:rsidRPr="00B55738">
        <w:rPr>
          <w:rFonts w:ascii="Times New Roman" w:hAnsi="Times New Roman"/>
          <w:sz w:val="20"/>
          <w:szCs w:val="20"/>
        </w:rPr>
        <w:t>. Dotyczy to również terenów sąsiednich – nie przewiduje się by inwestycja doprowadziła do zmiany poziomu wód powierzchniowych i podziemnych</w:t>
      </w:r>
      <w:r>
        <w:rPr>
          <w:rFonts w:ascii="Times New Roman" w:hAnsi="Times New Roman"/>
          <w:sz w:val="20"/>
          <w:szCs w:val="20"/>
        </w:rPr>
        <w:t>,</w:t>
      </w:r>
      <w:r w:rsidRPr="00B55738">
        <w:rPr>
          <w:rFonts w:ascii="Times New Roman" w:hAnsi="Times New Roman"/>
          <w:sz w:val="20"/>
          <w:szCs w:val="20"/>
        </w:rPr>
        <w:t xml:space="preserve"> a tym samym doprowadziła do zmiany składu gatunkowego flory na terenach sąsiednich.</w:t>
      </w:r>
    </w:p>
    <w:p w14:paraId="06C5D17B" w14:textId="77777777" w:rsidR="00E76855" w:rsidRPr="00B55738" w:rsidRDefault="00E76855" w:rsidP="00E76855">
      <w:pPr>
        <w:spacing w:after="0" w:line="360" w:lineRule="auto"/>
        <w:ind w:firstLine="567"/>
        <w:jc w:val="both"/>
        <w:rPr>
          <w:rFonts w:ascii="Times New Roman" w:hAnsi="Times New Roman"/>
          <w:sz w:val="20"/>
          <w:szCs w:val="20"/>
          <w:u w:val="single"/>
        </w:rPr>
      </w:pPr>
      <w:bookmarkStart w:id="20" w:name="_Hlk161151590"/>
      <w:bookmarkEnd w:id="19"/>
      <w:r w:rsidRPr="00B55738">
        <w:rPr>
          <w:rFonts w:ascii="Times New Roman" w:hAnsi="Times New Roman"/>
          <w:sz w:val="20"/>
          <w:szCs w:val="20"/>
          <w:u w:val="single"/>
        </w:rPr>
        <w:t xml:space="preserve">W dniu inwentaryzacji nie stwierdzono występowania gatunków roślin oraz siedlisk wymienionych w Załączniku II Dyrektywy Siedliskowej o znaczeniu wspólnotowym. </w:t>
      </w:r>
    </w:p>
    <w:p w14:paraId="6E021A9F" w14:textId="77777777" w:rsidR="00E76855" w:rsidRPr="00B55738" w:rsidRDefault="00E76855" w:rsidP="00E76855">
      <w:pPr>
        <w:spacing w:after="0" w:line="360" w:lineRule="auto"/>
        <w:ind w:firstLine="567"/>
        <w:jc w:val="both"/>
        <w:rPr>
          <w:rFonts w:ascii="Times New Roman" w:hAnsi="Times New Roman"/>
          <w:sz w:val="20"/>
          <w:szCs w:val="20"/>
          <w:u w:val="single"/>
        </w:rPr>
      </w:pPr>
      <w:r w:rsidRPr="00B55738">
        <w:rPr>
          <w:rFonts w:ascii="Times New Roman" w:hAnsi="Times New Roman"/>
          <w:sz w:val="20"/>
          <w:szCs w:val="20"/>
          <w:u w:val="single"/>
        </w:rPr>
        <w:t>Na zbadanym obszarze nie stwierdzono występowania gatunków grzybów chronionych na mocy rozporządzenia z dnia 9 października 2014 r. w sprawie ochrony gatunkowej grzybów (Dz.U. z 2014 r., poz. 1408).</w:t>
      </w:r>
    </w:p>
    <w:p w14:paraId="5EEAE394" w14:textId="77777777" w:rsidR="00EE7232" w:rsidRPr="00EE7232" w:rsidRDefault="00E76855" w:rsidP="00E76855">
      <w:pPr>
        <w:spacing w:line="360" w:lineRule="auto"/>
        <w:jc w:val="both"/>
        <w:rPr>
          <w:rFonts w:ascii="Times New Roman" w:eastAsia="Times New Roman" w:hAnsi="Times New Roman"/>
          <w:sz w:val="20"/>
          <w:szCs w:val="20"/>
        </w:rPr>
      </w:pPr>
      <w:r w:rsidRPr="00B55738">
        <w:rPr>
          <w:rFonts w:ascii="Times New Roman" w:hAnsi="Times New Roman"/>
          <w:sz w:val="20"/>
          <w:szCs w:val="20"/>
        </w:rPr>
        <w:t xml:space="preserve">Obszar objęty planowanym zamierzeniem inwestycyjnym jest miejscem występowania pospolitej roślinności naczyniowej, która występuje powszechnie na pastwiskach, łąkach, polach uprawnych i nieużytkach. Zespoły chwastów zbożowych należą do klasy </w:t>
      </w:r>
      <w:r w:rsidRPr="00B55738">
        <w:rPr>
          <w:rFonts w:ascii="Times New Roman" w:hAnsi="Times New Roman"/>
          <w:i/>
          <w:iCs/>
          <w:sz w:val="20"/>
          <w:szCs w:val="20"/>
          <w:lang w:val="la-Latn"/>
        </w:rPr>
        <w:t>Stellarietea mediae</w:t>
      </w:r>
      <w:r w:rsidRPr="00B55738">
        <w:rPr>
          <w:rFonts w:ascii="Times New Roman" w:hAnsi="Times New Roman"/>
          <w:sz w:val="20"/>
          <w:szCs w:val="20"/>
          <w:lang w:val="la-Latn"/>
        </w:rPr>
        <w:t xml:space="preserve">, rzędu </w:t>
      </w:r>
      <w:r w:rsidRPr="00B55738">
        <w:rPr>
          <w:rFonts w:ascii="Times New Roman" w:hAnsi="Times New Roman"/>
          <w:i/>
          <w:iCs/>
          <w:sz w:val="20"/>
          <w:szCs w:val="20"/>
          <w:lang w:val="la-Latn"/>
        </w:rPr>
        <w:t>Centauretalia cyani</w:t>
      </w:r>
      <w:r w:rsidRPr="00B55738">
        <w:rPr>
          <w:rFonts w:ascii="Times New Roman" w:hAnsi="Times New Roman"/>
          <w:sz w:val="20"/>
          <w:szCs w:val="20"/>
        </w:rPr>
        <w:t xml:space="preserve"> oraz klasy </w:t>
      </w:r>
      <w:r w:rsidRPr="00B55738">
        <w:rPr>
          <w:rStyle w:val="name-latin"/>
          <w:rFonts w:ascii="Times New Roman" w:hAnsi="Times New Roman"/>
          <w:i/>
          <w:iCs/>
          <w:sz w:val="20"/>
          <w:szCs w:val="20"/>
          <w:lang w:val="la-Latn"/>
        </w:rPr>
        <w:t>Artemisietea vulgaris.</w:t>
      </w:r>
      <w:r w:rsidRPr="00B55738">
        <w:rPr>
          <w:rStyle w:val="name-latin"/>
          <w:rFonts w:ascii="Times New Roman" w:hAnsi="Times New Roman"/>
          <w:i/>
          <w:iCs/>
          <w:sz w:val="20"/>
          <w:szCs w:val="20"/>
        </w:rPr>
        <w:t xml:space="preserve"> </w:t>
      </w:r>
      <w:r w:rsidRPr="00B55738">
        <w:rPr>
          <w:rStyle w:val="name-latin"/>
          <w:rFonts w:ascii="Times New Roman" w:hAnsi="Times New Roman"/>
          <w:sz w:val="20"/>
          <w:szCs w:val="20"/>
        </w:rPr>
        <w:t xml:space="preserve">W zbiorowiskach chwastów polnych przeważają rośliny roczne oraz te byliny, którym nie szkodzą prace uprawowe lub </w:t>
      </w:r>
      <w:r w:rsidRPr="00EE7232">
        <w:rPr>
          <w:rStyle w:val="name-latin"/>
          <w:rFonts w:ascii="Times New Roman" w:hAnsi="Times New Roman"/>
          <w:sz w:val="20"/>
          <w:szCs w:val="20"/>
        </w:rPr>
        <w:t>zabiegi te wręcz zwiększają ich rozmnażanie wegetatywne (np.: poprzez fragmentację kłączy lub rozłogów).</w:t>
      </w:r>
      <w:r w:rsidRPr="00EE7232">
        <w:rPr>
          <w:rFonts w:ascii="Times New Roman" w:eastAsia="Times New Roman" w:hAnsi="Times New Roman"/>
          <w:sz w:val="20"/>
          <w:szCs w:val="20"/>
        </w:rPr>
        <w:t xml:space="preserve"> </w:t>
      </w:r>
    </w:p>
    <w:p w14:paraId="79AB124B" w14:textId="3ED1556F" w:rsidR="00EE7232" w:rsidRPr="00022D9A" w:rsidRDefault="00EE7232" w:rsidP="00022D9A">
      <w:pPr>
        <w:spacing w:after="0" w:line="360" w:lineRule="auto"/>
        <w:ind w:firstLine="567"/>
        <w:jc w:val="both"/>
        <w:rPr>
          <w:rFonts w:ascii="Times New Roman" w:eastAsia="Times New Roman" w:hAnsi="Times New Roman"/>
          <w:sz w:val="20"/>
          <w:szCs w:val="20"/>
        </w:rPr>
      </w:pPr>
      <w:r w:rsidRPr="00EE7232">
        <w:rPr>
          <w:rFonts w:ascii="Times New Roman" w:eastAsia="Times New Roman" w:hAnsi="Times New Roman"/>
          <w:sz w:val="20"/>
          <w:szCs w:val="20"/>
        </w:rPr>
        <w:t>W północno zachodniej części działki inwestycyjnej numer ewidencyjny 17/6</w:t>
      </w:r>
      <w:r w:rsidR="00022D9A">
        <w:rPr>
          <w:rFonts w:ascii="Times New Roman" w:eastAsia="Times New Roman" w:hAnsi="Times New Roman"/>
          <w:sz w:val="20"/>
          <w:szCs w:val="20"/>
        </w:rPr>
        <w:t xml:space="preserve"> (obok istniejącego słupa linii elektroenergetycznej)</w:t>
      </w:r>
      <w:r w:rsidRPr="00EE7232">
        <w:rPr>
          <w:rFonts w:ascii="Times New Roman" w:eastAsia="Times New Roman" w:hAnsi="Times New Roman"/>
          <w:sz w:val="20"/>
          <w:szCs w:val="20"/>
        </w:rPr>
        <w:t xml:space="preserve"> znajduje się niewielkie zadrzewienie. Inwestycja nie wymaga wycinki a pojazdy związane </w:t>
      </w:r>
      <w:r w:rsidRPr="00022D9A">
        <w:rPr>
          <w:rFonts w:ascii="Times New Roman" w:eastAsia="Times New Roman" w:hAnsi="Times New Roman"/>
          <w:sz w:val="20"/>
          <w:szCs w:val="20"/>
        </w:rPr>
        <w:lastRenderedPageBreak/>
        <w:t>z realizacją inwestycji nie stanowią dla nich zagrożenia. W przypadku konieczności przejazdu w pobliżu drzew, drzewa zostaną odpowiednio zabezpieczone poprzez zastosowanie:</w:t>
      </w:r>
    </w:p>
    <w:p w14:paraId="1ACE80DB" w14:textId="77777777" w:rsidR="00EE7232" w:rsidRPr="00022D9A" w:rsidRDefault="00EE7232" w:rsidP="00022D9A">
      <w:pPr>
        <w:tabs>
          <w:tab w:val="left" w:pos="1752"/>
        </w:tabs>
        <w:spacing w:after="0" w:line="360" w:lineRule="auto"/>
        <w:rPr>
          <w:rFonts w:ascii="Times New Roman" w:eastAsia="Times New Roman" w:hAnsi="Times New Roman"/>
          <w:sz w:val="20"/>
          <w:szCs w:val="20"/>
        </w:rPr>
      </w:pPr>
      <w:r w:rsidRPr="00022D9A">
        <w:rPr>
          <w:rFonts w:ascii="Times New Roman" w:hAnsi="Times New Roman"/>
          <w:b/>
          <w:sz w:val="20"/>
          <w:szCs w:val="20"/>
        </w:rPr>
        <w:t>Zabezpieczanie niekolidującego drzewostanu w fazie budowy:</w:t>
      </w:r>
    </w:p>
    <w:p w14:paraId="7F3221E1" w14:textId="77777777" w:rsidR="00EE7232" w:rsidRPr="00022D9A" w:rsidRDefault="00EE7232" w:rsidP="00022D9A">
      <w:pPr>
        <w:spacing w:after="0" w:line="360" w:lineRule="auto"/>
        <w:jc w:val="both"/>
        <w:rPr>
          <w:rFonts w:ascii="Times New Roman" w:hAnsi="Times New Roman"/>
          <w:sz w:val="20"/>
          <w:szCs w:val="20"/>
        </w:rPr>
      </w:pPr>
      <w:r w:rsidRPr="00022D9A">
        <w:rPr>
          <w:rFonts w:ascii="Times New Roman" w:hAnsi="Times New Roman"/>
          <w:sz w:val="20"/>
          <w:szCs w:val="20"/>
        </w:rPr>
        <w:tab/>
        <w:t>Zabezpieczenie drzew podczas robót ziemnych, inżynieryjnych i drogowych. Plac budowy jest miejscem, które stanowi zagrożenie dla istniejących drzew i krzewów. Może tu dojść do bezpośredniego ich uszkodzenia lub znacznego pogorszenia warunków siedliskowych. Jeżeli nie są one przeznaczone do usunięcia, wszystkie adaptowane drzewa rosnące w pobliżu inwestycji Wykonawca powinien objąć pracami zabezpieczającymi przed uszkodzeniami.</w:t>
      </w:r>
    </w:p>
    <w:p w14:paraId="414AAA27" w14:textId="77777777" w:rsidR="00EE7232" w:rsidRPr="00022D9A" w:rsidRDefault="00EE7232" w:rsidP="00022D9A">
      <w:pPr>
        <w:spacing w:after="0" w:line="360" w:lineRule="auto"/>
        <w:rPr>
          <w:rFonts w:ascii="Times New Roman" w:hAnsi="Times New Roman"/>
          <w:b/>
          <w:sz w:val="20"/>
          <w:szCs w:val="20"/>
        </w:rPr>
      </w:pPr>
      <w:r w:rsidRPr="00022D9A">
        <w:rPr>
          <w:rFonts w:ascii="Times New Roman" w:hAnsi="Times New Roman"/>
          <w:b/>
          <w:sz w:val="20"/>
          <w:szCs w:val="20"/>
        </w:rPr>
        <w:t>Przed przystąpieniem do robót:</w:t>
      </w:r>
    </w:p>
    <w:p w14:paraId="686E65EB" w14:textId="77777777" w:rsidR="00EE7232" w:rsidRPr="00022D9A" w:rsidRDefault="00EE7232" w:rsidP="00022D9A">
      <w:pPr>
        <w:numPr>
          <w:ilvl w:val="0"/>
          <w:numId w:val="28"/>
        </w:numPr>
        <w:overflowPunct w:val="0"/>
        <w:autoSpaceDE w:val="0"/>
        <w:autoSpaceDN w:val="0"/>
        <w:adjustRightInd w:val="0"/>
        <w:spacing w:after="0" w:line="360" w:lineRule="auto"/>
        <w:ind w:left="851"/>
        <w:jc w:val="both"/>
        <w:rPr>
          <w:rFonts w:ascii="Times New Roman" w:hAnsi="Times New Roman"/>
          <w:sz w:val="20"/>
          <w:szCs w:val="20"/>
        </w:rPr>
      </w:pPr>
      <w:r w:rsidRPr="00022D9A">
        <w:rPr>
          <w:rFonts w:ascii="Times New Roman" w:hAnsi="Times New Roman"/>
          <w:sz w:val="20"/>
          <w:szCs w:val="20"/>
        </w:rPr>
        <w:t>musi zostać sporządzony szczegółowy plan tymczasowy ciągów komunikacyjnych dla pracowników i ruchu pojazdów,</w:t>
      </w:r>
    </w:p>
    <w:p w14:paraId="6E48DAB6" w14:textId="77777777" w:rsidR="00EE7232" w:rsidRPr="00022D9A" w:rsidRDefault="00EE7232" w:rsidP="00022D9A">
      <w:pPr>
        <w:numPr>
          <w:ilvl w:val="0"/>
          <w:numId w:val="28"/>
        </w:numPr>
        <w:overflowPunct w:val="0"/>
        <w:autoSpaceDE w:val="0"/>
        <w:autoSpaceDN w:val="0"/>
        <w:adjustRightInd w:val="0"/>
        <w:spacing w:after="0" w:line="360" w:lineRule="auto"/>
        <w:ind w:left="851"/>
        <w:jc w:val="both"/>
        <w:rPr>
          <w:rFonts w:ascii="Times New Roman" w:hAnsi="Times New Roman"/>
          <w:sz w:val="20"/>
          <w:szCs w:val="20"/>
        </w:rPr>
      </w:pPr>
      <w:r w:rsidRPr="00022D9A">
        <w:rPr>
          <w:rFonts w:ascii="Times New Roman" w:hAnsi="Times New Roman"/>
          <w:sz w:val="20"/>
          <w:szCs w:val="20"/>
        </w:rPr>
        <w:t>powinny być wyznaczone miejsca składowania urobku z wykopów i składowania materiałów budowlanych(w przypadku danej inwestycji materiał budowlany będzie dowieziony - nie będzie magazynowania materiałów budowlanych poza pasem drogowym),</w:t>
      </w:r>
    </w:p>
    <w:p w14:paraId="7BFB58FF" w14:textId="77777777" w:rsidR="00EE7232" w:rsidRPr="00022D9A" w:rsidRDefault="00EE7232" w:rsidP="00022D9A">
      <w:pPr>
        <w:numPr>
          <w:ilvl w:val="0"/>
          <w:numId w:val="28"/>
        </w:numPr>
        <w:overflowPunct w:val="0"/>
        <w:autoSpaceDE w:val="0"/>
        <w:autoSpaceDN w:val="0"/>
        <w:adjustRightInd w:val="0"/>
        <w:spacing w:after="0" w:line="360" w:lineRule="auto"/>
        <w:ind w:left="851"/>
        <w:jc w:val="both"/>
        <w:rPr>
          <w:rFonts w:ascii="Times New Roman" w:hAnsi="Times New Roman"/>
          <w:sz w:val="20"/>
          <w:szCs w:val="20"/>
        </w:rPr>
      </w:pPr>
      <w:r w:rsidRPr="00022D9A">
        <w:rPr>
          <w:rFonts w:ascii="Times New Roman" w:hAnsi="Times New Roman"/>
          <w:sz w:val="20"/>
          <w:szCs w:val="20"/>
        </w:rPr>
        <w:t>przejścia powinny być zlokalizowane poza zasięgiem korzeni drzew, w odległości min. 2 m od obrysu koron,</w:t>
      </w:r>
    </w:p>
    <w:p w14:paraId="74922997" w14:textId="77777777" w:rsidR="00EE7232" w:rsidRPr="00022D9A" w:rsidRDefault="00EE7232" w:rsidP="00022D9A">
      <w:pPr>
        <w:numPr>
          <w:ilvl w:val="0"/>
          <w:numId w:val="28"/>
        </w:numPr>
        <w:overflowPunct w:val="0"/>
        <w:autoSpaceDE w:val="0"/>
        <w:autoSpaceDN w:val="0"/>
        <w:adjustRightInd w:val="0"/>
        <w:spacing w:after="0" w:line="360" w:lineRule="auto"/>
        <w:ind w:left="851"/>
        <w:jc w:val="both"/>
        <w:rPr>
          <w:rFonts w:ascii="Times New Roman" w:hAnsi="Times New Roman"/>
          <w:sz w:val="20"/>
          <w:szCs w:val="20"/>
        </w:rPr>
      </w:pPr>
      <w:r w:rsidRPr="00022D9A">
        <w:rPr>
          <w:rFonts w:ascii="Times New Roman" w:hAnsi="Times New Roman"/>
          <w:sz w:val="20"/>
          <w:szCs w:val="20"/>
        </w:rPr>
        <w:t>miejsca składowania materiałów budowlanych, paliw olejów i lepiszczy powinny być zlokalizowane w odległości równej rzutowi korony powiększonemu o 2 m, ale nie bliżej niż 10 m od pnia drzewa (w przypadku danej inwestycji materiał budowlany będzie dowieziony - nie będzie magazynowania materiałów budowlanych poza pasem drogowym),</w:t>
      </w:r>
    </w:p>
    <w:p w14:paraId="265288E8" w14:textId="77777777" w:rsidR="00EE7232" w:rsidRPr="00022D9A" w:rsidRDefault="00EE7232" w:rsidP="00022D9A">
      <w:pPr>
        <w:numPr>
          <w:ilvl w:val="0"/>
          <w:numId w:val="28"/>
        </w:numPr>
        <w:overflowPunct w:val="0"/>
        <w:autoSpaceDE w:val="0"/>
        <w:autoSpaceDN w:val="0"/>
        <w:adjustRightInd w:val="0"/>
        <w:spacing w:after="0" w:line="360" w:lineRule="auto"/>
        <w:ind w:left="851"/>
        <w:jc w:val="both"/>
        <w:rPr>
          <w:rFonts w:ascii="Times New Roman" w:hAnsi="Times New Roman"/>
          <w:sz w:val="20"/>
          <w:szCs w:val="20"/>
        </w:rPr>
      </w:pPr>
      <w:r w:rsidRPr="00022D9A">
        <w:rPr>
          <w:rFonts w:ascii="Times New Roman" w:hAnsi="Times New Roman"/>
          <w:sz w:val="20"/>
          <w:szCs w:val="20"/>
        </w:rPr>
        <w:t>jeżeli ciężki sprzęt przemieszczany jest w pobliżu drzew, w miejscach jego ruchu powinny być ułożone, na 20 cm warstwie przepuszczalnego materiału, stalowe płyty albo odporne na zgniatanie maty,</w:t>
      </w:r>
    </w:p>
    <w:p w14:paraId="475AFA48" w14:textId="77777777" w:rsidR="00EE7232" w:rsidRPr="00022D9A" w:rsidRDefault="00EE7232" w:rsidP="00022D9A">
      <w:pPr>
        <w:numPr>
          <w:ilvl w:val="0"/>
          <w:numId w:val="28"/>
        </w:numPr>
        <w:overflowPunct w:val="0"/>
        <w:autoSpaceDE w:val="0"/>
        <w:autoSpaceDN w:val="0"/>
        <w:adjustRightInd w:val="0"/>
        <w:spacing w:after="0" w:line="360" w:lineRule="auto"/>
        <w:ind w:left="851"/>
        <w:jc w:val="both"/>
        <w:rPr>
          <w:rFonts w:ascii="Times New Roman" w:hAnsi="Times New Roman"/>
          <w:sz w:val="20"/>
          <w:szCs w:val="20"/>
        </w:rPr>
      </w:pPr>
      <w:r w:rsidRPr="00022D9A">
        <w:rPr>
          <w:rFonts w:ascii="Times New Roman" w:hAnsi="Times New Roman"/>
          <w:sz w:val="20"/>
          <w:szCs w:val="20"/>
        </w:rPr>
        <w:t>sposób zabezpieczania miejsc poruszania się pracowników i sprzętu mechanicznego na terenach zadrzewionych musi być nadzorowany przez uprawnionego Inspektora Nadzoru.</w:t>
      </w:r>
    </w:p>
    <w:p w14:paraId="0840795F" w14:textId="77777777" w:rsidR="00EE7232" w:rsidRPr="00022D9A" w:rsidRDefault="00EE7232" w:rsidP="00022D9A">
      <w:pPr>
        <w:spacing w:after="0" w:line="360" w:lineRule="auto"/>
        <w:rPr>
          <w:rFonts w:ascii="Times New Roman" w:hAnsi="Times New Roman"/>
          <w:sz w:val="20"/>
          <w:szCs w:val="20"/>
        </w:rPr>
      </w:pPr>
    </w:p>
    <w:p w14:paraId="2C7CE37E" w14:textId="77777777" w:rsidR="00EE7232" w:rsidRPr="00022D9A" w:rsidRDefault="00EE7232" w:rsidP="00022D9A">
      <w:pPr>
        <w:spacing w:after="0" w:line="360" w:lineRule="auto"/>
        <w:jc w:val="both"/>
        <w:rPr>
          <w:rFonts w:ascii="Times New Roman" w:hAnsi="Times New Roman"/>
          <w:b/>
          <w:sz w:val="20"/>
          <w:szCs w:val="20"/>
        </w:rPr>
      </w:pPr>
      <w:r w:rsidRPr="00022D9A">
        <w:rPr>
          <w:rFonts w:ascii="Times New Roman" w:hAnsi="Times New Roman"/>
          <w:b/>
          <w:sz w:val="20"/>
          <w:szCs w:val="20"/>
        </w:rPr>
        <w:t>W przypadku, gdy konieczne jest przeprowadzenie prac ziemnych w obrębie systemu korzeniowego adaptowanego drzewa, należy przyjąć określoną metodę prowadzenia prac.</w:t>
      </w:r>
    </w:p>
    <w:p w14:paraId="4E30122B" w14:textId="77777777" w:rsidR="00EE7232" w:rsidRPr="00022D9A" w:rsidRDefault="00EE7232" w:rsidP="00022D9A">
      <w:pPr>
        <w:numPr>
          <w:ilvl w:val="0"/>
          <w:numId w:val="29"/>
        </w:numPr>
        <w:overflowPunct w:val="0"/>
        <w:autoSpaceDE w:val="0"/>
        <w:autoSpaceDN w:val="0"/>
        <w:adjustRightInd w:val="0"/>
        <w:spacing w:after="0" w:line="360" w:lineRule="auto"/>
        <w:ind w:left="851"/>
        <w:rPr>
          <w:rFonts w:ascii="Times New Roman" w:hAnsi="Times New Roman"/>
          <w:sz w:val="20"/>
          <w:szCs w:val="20"/>
        </w:rPr>
      </w:pPr>
      <w:r w:rsidRPr="00022D9A">
        <w:rPr>
          <w:rFonts w:ascii="Times New Roman" w:hAnsi="Times New Roman"/>
          <w:sz w:val="20"/>
          <w:szCs w:val="20"/>
        </w:rPr>
        <w:t>strefa śmierci - 1 m od pnia – nie należy wykonywać żadnych prac ziemnych metodą odkrywkową</w:t>
      </w:r>
    </w:p>
    <w:p w14:paraId="2535DAB5" w14:textId="77777777" w:rsidR="00EE7232" w:rsidRPr="00022D9A" w:rsidRDefault="00EE7232" w:rsidP="00022D9A">
      <w:pPr>
        <w:numPr>
          <w:ilvl w:val="0"/>
          <w:numId w:val="29"/>
        </w:numPr>
        <w:overflowPunct w:val="0"/>
        <w:autoSpaceDE w:val="0"/>
        <w:autoSpaceDN w:val="0"/>
        <w:adjustRightInd w:val="0"/>
        <w:spacing w:after="0" w:line="360" w:lineRule="auto"/>
        <w:ind w:left="851"/>
        <w:rPr>
          <w:rFonts w:ascii="Times New Roman" w:hAnsi="Times New Roman"/>
          <w:sz w:val="20"/>
          <w:szCs w:val="20"/>
        </w:rPr>
      </w:pPr>
      <w:r w:rsidRPr="00022D9A">
        <w:rPr>
          <w:rFonts w:ascii="Times New Roman" w:hAnsi="Times New Roman"/>
          <w:sz w:val="20"/>
          <w:szCs w:val="20"/>
        </w:rPr>
        <w:t>strefa ryzyka - rzut korony + 2 m - prace ziemne wykonywane ze szczególną ostrożnością ze względu na ochronę systemu korzeniowego drzewa, obowiązuje tutaj zakaz zmiany poziomu gruntu, a w przypadku, gdy nie ma innej możliwości, powinno się wykonać systemy napowietrzające glebę - zgodnie z normami pielęgnacji drzew.</w:t>
      </w:r>
    </w:p>
    <w:p w14:paraId="1E14187D" w14:textId="77777777" w:rsidR="00EE7232" w:rsidRPr="00022D9A" w:rsidRDefault="00EE7232" w:rsidP="00022D9A">
      <w:pPr>
        <w:numPr>
          <w:ilvl w:val="0"/>
          <w:numId w:val="29"/>
        </w:numPr>
        <w:overflowPunct w:val="0"/>
        <w:autoSpaceDE w:val="0"/>
        <w:autoSpaceDN w:val="0"/>
        <w:adjustRightInd w:val="0"/>
        <w:spacing w:after="0" w:line="360" w:lineRule="auto"/>
        <w:ind w:left="851"/>
        <w:rPr>
          <w:rFonts w:ascii="Times New Roman" w:hAnsi="Times New Roman"/>
          <w:sz w:val="20"/>
          <w:szCs w:val="20"/>
        </w:rPr>
      </w:pPr>
      <w:r w:rsidRPr="00022D9A">
        <w:rPr>
          <w:rFonts w:ascii="Times New Roman" w:hAnsi="Times New Roman"/>
          <w:sz w:val="20"/>
          <w:szCs w:val="20"/>
        </w:rPr>
        <w:t>jeśli zachodzi konieczność wykonywania wykopów instalacyjnych w strefie korzeniowej drzew lub krzewów:</w:t>
      </w:r>
    </w:p>
    <w:p w14:paraId="03FC38DF" w14:textId="77777777" w:rsidR="00EE7232" w:rsidRPr="00022D9A" w:rsidRDefault="00EE7232" w:rsidP="00022D9A">
      <w:pPr>
        <w:numPr>
          <w:ilvl w:val="1"/>
          <w:numId w:val="29"/>
        </w:numPr>
        <w:overflowPunct w:val="0"/>
        <w:autoSpaceDE w:val="0"/>
        <w:autoSpaceDN w:val="0"/>
        <w:adjustRightInd w:val="0"/>
        <w:spacing w:after="0" w:line="360" w:lineRule="auto"/>
        <w:rPr>
          <w:rFonts w:ascii="Times New Roman" w:hAnsi="Times New Roman"/>
          <w:sz w:val="20"/>
          <w:szCs w:val="20"/>
        </w:rPr>
      </w:pPr>
      <w:r w:rsidRPr="00022D9A">
        <w:rPr>
          <w:rFonts w:ascii="Times New Roman" w:hAnsi="Times New Roman"/>
          <w:sz w:val="20"/>
          <w:szCs w:val="20"/>
        </w:rPr>
        <w:t>uszkadzają korzenie,</w:t>
      </w:r>
    </w:p>
    <w:p w14:paraId="7E1E8518" w14:textId="77777777" w:rsidR="00EE7232" w:rsidRPr="00022D9A" w:rsidRDefault="00EE7232" w:rsidP="00022D9A">
      <w:pPr>
        <w:numPr>
          <w:ilvl w:val="1"/>
          <w:numId w:val="29"/>
        </w:numPr>
        <w:overflowPunct w:val="0"/>
        <w:autoSpaceDE w:val="0"/>
        <w:autoSpaceDN w:val="0"/>
        <w:adjustRightInd w:val="0"/>
        <w:spacing w:after="0" w:line="360" w:lineRule="auto"/>
        <w:rPr>
          <w:rFonts w:ascii="Times New Roman" w:hAnsi="Times New Roman"/>
          <w:sz w:val="20"/>
          <w:szCs w:val="20"/>
        </w:rPr>
      </w:pPr>
      <w:r w:rsidRPr="00022D9A">
        <w:rPr>
          <w:rFonts w:ascii="Times New Roman" w:hAnsi="Times New Roman"/>
          <w:sz w:val="20"/>
          <w:szCs w:val="20"/>
        </w:rPr>
        <w:t>- w obrębie strefy ryzyka nie wolno zagęszczać gruntu (wałowanie należy ograniczyć do minimum),</w:t>
      </w:r>
    </w:p>
    <w:p w14:paraId="73E4F1DC" w14:textId="77777777" w:rsidR="00EE7232" w:rsidRPr="00022D9A" w:rsidRDefault="00EE7232" w:rsidP="00022D9A">
      <w:pPr>
        <w:numPr>
          <w:ilvl w:val="1"/>
          <w:numId w:val="29"/>
        </w:numPr>
        <w:overflowPunct w:val="0"/>
        <w:autoSpaceDE w:val="0"/>
        <w:autoSpaceDN w:val="0"/>
        <w:adjustRightInd w:val="0"/>
        <w:spacing w:after="0" w:line="360" w:lineRule="auto"/>
        <w:rPr>
          <w:rFonts w:ascii="Times New Roman" w:hAnsi="Times New Roman"/>
          <w:sz w:val="20"/>
          <w:szCs w:val="20"/>
        </w:rPr>
      </w:pPr>
      <w:r w:rsidRPr="00022D9A">
        <w:rPr>
          <w:rFonts w:ascii="Times New Roman" w:hAnsi="Times New Roman"/>
          <w:sz w:val="20"/>
          <w:szCs w:val="20"/>
        </w:rPr>
        <w:t>- przez cały okres trwania robót, należy podlewać drzewa wodą w ilości ok. 20 dm3 na jedno drzewo,</w:t>
      </w:r>
    </w:p>
    <w:p w14:paraId="311F86C6" w14:textId="77777777" w:rsidR="00EE7232" w:rsidRPr="00022D9A" w:rsidRDefault="00EE7232" w:rsidP="00022D9A">
      <w:pPr>
        <w:numPr>
          <w:ilvl w:val="1"/>
          <w:numId w:val="29"/>
        </w:numPr>
        <w:overflowPunct w:val="0"/>
        <w:autoSpaceDE w:val="0"/>
        <w:autoSpaceDN w:val="0"/>
        <w:adjustRightInd w:val="0"/>
        <w:spacing w:after="0" w:line="360" w:lineRule="auto"/>
        <w:rPr>
          <w:rFonts w:ascii="Times New Roman" w:hAnsi="Times New Roman"/>
          <w:sz w:val="20"/>
          <w:szCs w:val="20"/>
        </w:rPr>
      </w:pPr>
      <w:r w:rsidRPr="00022D9A">
        <w:rPr>
          <w:rFonts w:ascii="Times New Roman" w:hAnsi="Times New Roman"/>
          <w:sz w:val="20"/>
          <w:szCs w:val="20"/>
        </w:rPr>
        <w:lastRenderedPageBreak/>
        <w:t xml:space="preserve">- należy unikać - roboty ziemne w strefie ryzyka należy wykonywać wyłącznie ręcznie, gdyż maszyny </w:t>
      </w:r>
    </w:p>
    <w:p w14:paraId="21822B87" w14:textId="77777777" w:rsidR="00EE7232" w:rsidRPr="00022D9A" w:rsidRDefault="00EE7232" w:rsidP="00022D9A">
      <w:pPr>
        <w:numPr>
          <w:ilvl w:val="1"/>
          <w:numId w:val="29"/>
        </w:numPr>
        <w:overflowPunct w:val="0"/>
        <w:autoSpaceDE w:val="0"/>
        <w:autoSpaceDN w:val="0"/>
        <w:adjustRightInd w:val="0"/>
        <w:spacing w:after="0" w:line="360" w:lineRule="auto"/>
        <w:rPr>
          <w:rFonts w:ascii="Times New Roman" w:hAnsi="Times New Roman"/>
          <w:sz w:val="20"/>
          <w:szCs w:val="20"/>
        </w:rPr>
      </w:pPr>
      <w:r w:rsidRPr="00022D9A">
        <w:rPr>
          <w:rFonts w:ascii="Times New Roman" w:hAnsi="Times New Roman"/>
          <w:sz w:val="20"/>
          <w:szCs w:val="20"/>
        </w:rPr>
        <w:t>wykonywania wykopów w lecie, najlepiej prowadzić je od października do kwietnia.</w:t>
      </w:r>
    </w:p>
    <w:p w14:paraId="19CCAC77" w14:textId="77777777" w:rsidR="00EE7232" w:rsidRPr="00022D9A" w:rsidRDefault="00EE7232" w:rsidP="00022D9A">
      <w:pPr>
        <w:spacing w:after="0" w:line="360" w:lineRule="auto"/>
        <w:rPr>
          <w:rFonts w:ascii="Times New Roman" w:hAnsi="Times New Roman"/>
          <w:sz w:val="20"/>
          <w:szCs w:val="20"/>
        </w:rPr>
      </w:pPr>
    </w:p>
    <w:p w14:paraId="5C012393" w14:textId="77777777" w:rsidR="00EE7232" w:rsidRPr="00022D9A" w:rsidRDefault="00EE7232" w:rsidP="00022D9A">
      <w:pPr>
        <w:spacing w:after="0" w:line="360" w:lineRule="auto"/>
        <w:rPr>
          <w:rFonts w:ascii="Times New Roman" w:hAnsi="Times New Roman"/>
          <w:sz w:val="20"/>
          <w:szCs w:val="20"/>
        </w:rPr>
      </w:pPr>
      <w:r w:rsidRPr="00022D9A">
        <w:rPr>
          <w:rFonts w:ascii="Times New Roman" w:hAnsi="Times New Roman"/>
          <w:sz w:val="20"/>
          <w:szCs w:val="20"/>
        </w:rPr>
        <w:tab/>
        <w:t>W przypadku prowadzenia prac poza strefami krytycznymi stosować należy ekrany korzeniowe, które służą zabezpieczaniu systemów korzeniowych na czas prowadzenia robót. Bezwzględnie zakazuje się palenia ognisk pod drzewami i krzewami. Jeżeli roślinność, która ma być zachowana, zostanie uszkodzona lub zniszczona przez wykonawcę, to powinna być ona odtworzona na koszt Wykonawcy, w sposób zaakceptowany przez odpowiednie władze. Jest to określone zarówno przez ustawę o ochronie przyrody jak i przez przepisy prawa budowlanego.</w:t>
      </w:r>
    </w:p>
    <w:p w14:paraId="32BEB025" w14:textId="77777777" w:rsidR="00EE7232" w:rsidRPr="00022D9A" w:rsidRDefault="00EE7232" w:rsidP="00022D9A">
      <w:pPr>
        <w:spacing w:after="0" w:line="360" w:lineRule="auto"/>
        <w:rPr>
          <w:rFonts w:ascii="Times New Roman" w:hAnsi="Times New Roman"/>
          <w:b/>
          <w:sz w:val="20"/>
          <w:szCs w:val="20"/>
        </w:rPr>
      </w:pPr>
      <w:r w:rsidRPr="00022D9A">
        <w:rPr>
          <w:rFonts w:ascii="Times New Roman" w:hAnsi="Times New Roman"/>
          <w:b/>
          <w:sz w:val="20"/>
          <w:szCs w:val="20"/>
        </w:rPr>
        <w:t>Zabezpieczenie pni drzew</w:t>
      </w:r>
    </w:p>
    <w:p w14:paraId="58784AF0" w14:textId="77777777" w:rsidR="00EE7232" w:rsidRPr="00022D9A" w:rsidRDefault="00EE7232" w:rsidP="00022D9A">
      <w:pPr>
        <w:spacing w:after="0" w:line="360" w:lineRule="auto"/>
        <w:rPr>
          <w:rFonts w:ascii="Times New Roman" w:hAnsi="Times New Roman"/>
          <w:sz w:val="20"/>
          <w:szCs w:val="20"/>
        </w:rPr>
      </w:pPr>
      <w:r w:rsidRPr="00022D9A">
        <w:rPr>
          <w:rFonts w:ascii="Times New Roman" w:hAnsi="Times New Roman"/>
          <w:sz w:val="20"/>
          <w:szCs w:val="20"/>
        </w:rPr>
        <w:t>Drzewa adaptowane znajdujące się w pobliżu realizowanych prac należy zabezpieczyć na czas budowy przed uszkodzeniami mechanicznymi poprzez wygrodzenie, osłonięcie matami słomianymi bądź jutą i odeskowanie:</w:t>
      </w:r>
    </w:p>
    <w:p w14:paraId="19DFCEAD" w14:textId="77777777" w:rsidR="00EE7232" w:rsidRPr="00022D9A" w:rsidRDefault="00EE7232" w:rsidP="00022D9A">
      <w:pPr>
        <w:numPr>
          <w:ilvl w:val="0"/>
          <w:numId w:val="30"/>
        </w:numPr>
        <w:overflowPunct w:val="0"/>
        <w:autoSpaceDE w:val="0"/>
        <w:autoSpaceDN w:val="0"/>
        <w:adjustRightInd w:val="0"/>
        <w:spacing w:after="0" w:line="360" w:lineRule="auto"/>
        <w:ind w:left="993"/>
        <w:rPr>
          <w:rFonts w:ascii="Times New Roman" w:hAnsi="Times New Roman"/>
          <w:sz w:val="20"/>
          <w:szCs w:val="20"/>
        </w:rPr>
      </w:pPr>
      <w:r w:rsidRPr="00022D9A">
        <w:rPr>
          <w:rFonts w:ascii="Times New Roman" w:hAnsi="Times New Roman"/>
          <w:sz w:val="20"/>
          <w:szCs w:val="20"/>
        </w:rPr>
        <w:t>na placu budowy pnie drzew należy zabezpieczyć przed uszkodzeniami mechanicznymi poprzez odeskowanie, którego wysokość w zależności od pokroju drzewa powinna wynosić od 1,5 do 2 m – szalunek powinien sięgać do pierwszych gałęzi</w:t>
      </w:r>
    </w:p>
    <w:p w14:paraId="3A08957F" w14:textId="77777777" w:rsidR="00EE7232" w:rsidRPr="00022D9A" w:rsidRDefault="00EE7232" w:rsidP="00022D9A">
      <w:pPr>
        <w:numPr>
          <w:ilvl w:val="0"/>
          <w:numId w:val="30"/>
        </w:numPr>
        <w:overflowPunct w:val="0"/>
        <w:autoSpaceDE w:val="0"/>
        <w:autoSpaceDN w:val="0"/>
        <w:adjustRightInd w:val="0"/>
        <w:spacing w:after="0" w:line="360" w:lineRule="auto"/>
        <w:ind w:left="993"/>
        <w:rPr>
          <w:rFonts w:ascii="Times New Roman" w:hAnsi="Times New Roman"/>
          <w:sz w:val="20"/>
          <w:szCs w:val="20"/>
        </w:rPr>
      </w:pPr>
      <w:r w:rsidRPr="00022D9A">
        <w:rPr>
          <w:rFonts w:ascii="Times New Roman" w:hAnsi="Times New Roman"/>
          <w:sz w:val="20"/>
          <w:szCs w:val="20"/>
        </w:rPr>
        <w:t>oszalowanie powinno być przymocowane opaskami z drutu za pomocą specjalnej taśmy, należy stosować je w odległości 40-60cm od siebie, minimum 3 na pień.</w:t>
      </w:r>
    </w:p>
    <w:p w14:paraId="765BEA06" w14:textId="77777777" w:rsidR="00EE7232" w:rsidRPr="00022D9A" w:rsidRDefault="00EE7232" w:rsidP="00022D9A">
      <w:pPr>
        <w:numPr>
          <w:ilvl w:val="0"/>
          <w:numId w:val="30"/>
        </w:numPr>
        <w:overflowPunct w:val="0"/>
        <w:autoSpaceDE w:val="0"/>
        <w:autoSpaceDN w:val="0"/>
        <w:adjustRightInd w:val="0"/>
        <w:spacing w:after="0" w:line="360" w:lineRule="auto"/>
        <w:ind w:left="993"/>
        <w:rPr>
          <w:rFonts w:ascii="Times New Roman" w:hAnsi="Times New Roman"/>
          <w:sz w:val="20"/>
          <w:szCs w:val="20"/>
        </w:rPr>
      </w:pPr>
      <w:r w:rsidRPr="00022D9A">
        <w:rPr>
          <w:rFonts w:ascii="Times New Roman" w:hAnsi="Times New Roman"/>
          <w:sz w:val="20"/>
          <w:szCs w:val="20"/>
        </w:rPr>
        <w:t>dolną część desek należy oprzeć na podłożu lub delikatnie wkopać. Dozwolone jest osypanie desek ziemią i zastosowanie dodatkowo zabezpieczenia z drutu</w:t>
      </w:r>
    </w:p>
    <w:p w14:paraId="3F2DCD8F" w14:textId="77777777" w:rsidR="00EE7232" w:rsidRPr="00022D9A" w:rsidRDefault="00EE7232" w:rsidP="00022D9A">
      <w:pPr>
        <w:numPr>
          <w:ilvl w:val="0"/>
          <w:numId w:val="30"/>
        </w:numPr>
        <w:overflowPunct w:val="0"/>
        <w:autoSpaceDE w:val="0"/>
        <w:autoSpaceDN w:val="0"/>
        <w:adjustRightInd w:val="0"/>
        <w:spacing w:after="0" w:line="360" w:lineRule="auto"/>
        <w:ind w:left="993"/>
        <w:rPr>
          <w:rFonts w:ascii="Times New Roman" w:hAnsi="Times New Roman"/>
          <w:sz w:val="20"/>
          <w:szCs w:val="20"/>
        </w:rPr>
      </w:pPr>
      <w:r w:rsidRPr="00022D9A">
        <w:rPr>
          <w:rFonts w:ascii="Times New Roman" w:hAnsi="Times New Roman"/>
          <w:sz w:val="20"/>
          <w:szCs w:val="20"/>
        </w:rPr>
        <w:t>deski powinny ściśle przylegać do pnia</w:t>
      </w:r>
    </w:p>
    <w:p w14:paraId="5B33B7A5" w14:textId="77777777" w:rsidR="00EE7232" w:rsidRPr="00022D9A" w:rsidRDefault="00EE7232" w:rsidP="00022D9A">
      <w:pPr>
        <w:numPr>
          <w:ilvl w:val="0"/>
          <w:numId w:val="30"/>
        </w:numPr>
        <w:overflowPunct w:val="0"/>
        <w:autoSpaceDE w:val="0"/>
        <w:autoSpaceDN w:val="0"/>
        <w:adjustRightInd w:val="0"/>
        <w:spacing w:after="0" w:line="360" w:lineRule="auto"/>
        <w:ind w:left="993"/>
        <w:rPr>
          <w:rFonts w:ascii="Times New Roman" w:hAnsi="Times New Roman"/>
          <w:sz w:val="20"/>
          <w:szCs w:val="20"/>
        </w:rPr>
      </w:pPr>
      <w:r w:rsidRPr="00022D9A">
        <w:rPr>
          <w:rFonts w:ascii="Times New Roman" w:hAnsi="Times New Roman"/>
          <w:sz w:val="20"/>
          <w:szCs w:val="20"/>
        </w:rPr>
        <w:t>pod deskami należy ułożyć warstwę izolacyjną z juty lub mat słomianych, ustabilizować odeskowanie u podstawy poprzez obsypanie ziemią,</w:t>
      </w:r>
    </w:p>
    <w:p w14:paraId="6A1926D5" w14:textId="77777777" w:rsidR="00EE7232" w:rsidRPr="00022D9A" w:rsidRDefault="00EE7232" w:rsidP="00022D9A">
      <w:pPr>
        <w:numPr>
          <w:ilvl w:val="0"/>
          <w:numId w:val="30"/>
        </w:numPr>
        <w:overflowPunct w:val="0"/>
        <w:autoSpaceDE w:val="0"/>
        <w:autoSpaceDN w:val="0"/>
        <w:adjustRightInd w:val="0"/>
        <w:spacing w:after="0" w:line="360" w:lineRule="auto"/>
        <w:ind w:left="993"/>
        <w:rPr>
          <w:rFonts w:ascii="Times New Roman" w:hAnsi="Times New Roman"/>
          <w:sz w:val="20"/>
          <w:szCs w:val="20"/>
        </w:rPr>
      </w:pPr>
      <w:r w:rsidRPr="00022D9A">
        <w:rPr>
          <w:rFonts w:ascii="Times New Roman" w:hAnsi="Times New Roman"/>
          <w:sz w:val="20"/>
          <w:szCs w:val="20"/>
        </w:rPr>
        <w:t>przy drzewach dojrzałych teren ogrodzony obejmuje powierzchnie równa rzutowi koron</w:t>
      </w:r>
    </w:p>
    <w:p w14:paraId="61F396D0" w14:textId="77777777" w:rsidR="00EE7232" w:rsidRPr="00022D9A" w:rsidRDefault="00EE7232" w:rsidP="00022D9A">
      <w:pPr>
        <w:numPr>
          <w:ilvl w:val="0"/>
          <w:numId w:val="30"/>
        </w:numPr>
        <w:overflowPunct w:val="0"/>
        <w:autoSpaceDE w:val="0"/>
        <w:autoSpaceDN w:val="0"/>
        <w:adjustRightInd w:val="0"/>
        <w:spacing w:after="0" w:line="360" w:lineRule="auto"/>
        <w:ind w:left="993"/>
        <w:rPr>
          <w:rFonts w:ascii="Times New Roman" w:hAnsi="Times New Roman"/>
          <w:sz w:val="20"/>
          <w:szCs w:val="20"/>
        </w:rPr>
      </w:pPr>
      <w:r w:rsidRPr="00022D9A">
        <w:rPr>
          <w:rFonts w:ascii="Times New Roman" w:hAnsi="Times New Roman"/>
          <w:sz w:val="20"/>
          <w:szCs w:val="20"/>
        </w:rPr>
        <w:t>przy drzewach wąskich powierzchnia ogrodzona obejmuje obszar o średnicy równej 2-krotnej średnicy korony drzew</w:t>
      </w:r>
    </w:p>
    <w:p w14:paraId="58ED96CF" w14:textId="77777777" w:rsidR="00EE7232" w:rsidRPr="00022D9A" w:rsidRDefault="00EE7232" w:rsidP="00022D9A">
      <w:pPr>
        <w:numPr>
          <w:ilvl w:val="0"/>
          <w:numId w:val="30"/>
        </w:numPr>
        <w:overflowPunct w:val="0"/>
        <w:autoSpaceDE w:val="0"/>
        <w:autoSpaceDN w:val="0"/>
        <w:adjustRightInd w:val="0"/>
        <w:spacing w:after="0" w:line="360" w:lineRule="auto"/>
        <w:ind w:left="993"/>
        <w:rPr>
          <w:rFonts w:ascii="Times New Roman" w:hAnsi="Times New Roman"/>
          <w:sz w:val="20"/>
          <w:szCs w:val="20"/>
        </w:rPr>
      </w:pPr>
      <w:r w:rsidRPr="00022D9A">
        <w:rPr>
          <w:rFonts w:ascii="Times New Roman" w:hAnsi="Times New Roman"/>
          <w:sz w:val="20"/>
          <w:szCs w:val="20"/>
        </w:rPr>
        <w:t>górną część odeskowania opasać drutem lub taśmą stalową co 40 – 60 cm (co najmniej 3 razy).</w:t>
      </w:r>
    </w:p>
    <w:p w14:paraId="2DBF5699" w14:textId="77777777" w:rsidR="00EE7232" w:rsidRPr="00022D9A" w:rsidRDefault="00EE7232" w:rsidP="00022D9A">
      <w:pPr>
        <w:spacing w:after="0" w:line="360" w:lineRule="auto"/>
        <w:rPr>
          <w:rFonts w:ascii="Times New Roman" w:hAnsi="Times New Roman"/>
          <w:sz w:val="20"/>
          <w:szCs w:val="20"/>
        </w:rPr>
      </w:pPr>
      <w:r w:rsidRPr="00022D9A">
        <w:rPr>
          <w:rFonts w:ascii="Times New Roman" w:hAnsi="Times New Roman"/>
          <w:sz w:val="20"/>
          <w:szCs w:val="20"/>
        </w:rPr>
        <w:tab/>
        <w:t>Ponadto nie należy w strefie do 10 m od pnia drzewa składować cementu, kruszywa, paliw, olejów i lepiszczy jako materiałów powodujących duże zagęszczenie gruntu i zagrożenie w przypadku wycieku.</w:t>
      </w:r>
    </w:p>
    <w:p w14:paraId="2069E56E" w14:textId="77777777" w:rsidR="00EE7232" w:rsidRPr="00022D9A" w:rsidRDefault="00EE7232" w:rsidP="00022D9A">
      <w:pPr>
        <w:spacing w:after="0" w:line="360" w:lineRule="auto"/>
        <w:rPr>
          <w:rFonts w:ascii="Times New Roman" w:hAnsi="Times New Roman"/>
          <w:b/>
          <w:bCs/>
          <w:sz w:val="20"/>
          <w:szCs w:val="20"/>
        </w:rPr>
      </w:pPr>
      <w:r w:rsidRPr="00022D9A">
        <w:rPr>
          <w:rFonts w:ascii="Times New Roman" w:hAnsi="Times New Roman"/>
          <w:b/>
          <w:bCs/>
          <w:sz w:val="20"/>
          <w:szCs w:val="20"/>
        </w:rPr>
        <w:t>Zabezpieczenie korzeni</w:t>
      </w:r>
    </w:p>
    <w:p w14:paraId="19936922" w14:textId="77777777" w:rsidR="00EE7232" w:rsidRPr="00022D9A" w:rsidRDefault="00EE7232" w:rsidP="00022D9A">
      <w:pPr>
        <w:spacing w:after="0" w:line="360" w:lineRule="auto"/>
        <w:rPr>
          <w:rFonts w:ascii="Times New Roman" w:hAnsi="Times New Roman"/>
          <w:sz w:val="20"/>
          <w:szCs w:val="20"/>
        </w:rPr>
      </w:pPr>
      <w:r w:rsidRPr="00022D9A">
        <w:rPr>
          <w:rFonts w:ascii="Times New Roman" w:hAnsi="Times New Roman"/>
          <w:sz w:val="20"/>
          <w:szCs w:val="20"/>
        </w:rPr>
        <w:tab/>
        <w:t xml:space="preserve">Wykonanie robót winno być zgodne z projektem oraz specyfikacją techniczną. Przy robotach związanych z infrastrukturą podziemną, w bliskim sąsiedztwie drzew przeznaczonych do adaptacji należy stosować metody </w:t>
      </w:r>
      <w:proofErr w:type="spellStart"/>
      <w:r w:rsidRPr="00022D9A">
        <w:rPr>
          <w:rFonts w:ascii="Times New Roman" w:hAnsi="Times New Roman"/>
          <w:sz w:val="20"/>
          <w:szCs w:val="20"/>
        </w:rPr>
        <w:t>bezwykopowe</w:t>
      </w:r>
      <w:proofErr w:type="spellEnd"/>
      <w:r w:rsidRPr="00022D9A">
        <w:rPr>
          <w:rFonts w:ascii="Times New Roman" w:hAnsi="Times New Roman"/>
          <w:sz w:val="20"/>
          <w:szCs w:val="20"/>
        </w:rPr>
        <w:t>, minimalizujące uszkodzenia bryły korzeniowej drzew, pozwalające na utrzymanie statyki drzew (w szczególności tyczy się to branży wodno-kanalizacyjnej i elektrycznej).</w:t>
      </w:r>
    </w:p>
    <w:p w14:paraId="4734EB5C" w14:textId="77777777" w:rsidR="00EE7232" w:rsidRPr="00022D9A" w:rsidRDefault="00EE7232" w:rsidP="00022D9A">
      <w:pPr>
        <w:numPr>
          <w:ilvl w:val="0"/>
          <w:numId w:val="31"/>
        </w:numPr>
        <w:overflowPunct w:val="0"/>
        <w:autoSpaceDE w:val="0"/>
        <w:autoSpaceDN w:val="0"/>
        <w:adjustRightInd w:val="0"/>
        <w:spacing w:after="0" w:line="360" w:lineRule="auto"/>
        <w:rPr>
          <w:rFonts w:ascii="Times New Roman" w:hAnsi="Times New Roman"/>
          <w:sz w:val="20"/>
          <w:szCs w:val="20"/>
        </w:rPr>
      </w:pPr>
      <w:r w:rsidRPr="00022D9A">
        <w:rPr>
          <w:rFonts w:ascii="Times New Roman" w:hAnsi="Times New Roman"/>
          <w:sz w:val="20"/>
          <w:szCs w:val="20"/>
        </w:rPr>
        <w:t>Na terenie budowy, w zasięgu występowania systemu korzeniowego drzew niedopuszczalne jest:</w:t>
      </w:r>
    </w:p>
    <w:p w14:paraId="5435F021" w14:textId="77777777" w:rsidR="00EE7232" w:rsidRPr="00022D9A" w:rsidRDefault="00EE7232" w:rsidP="00022D9A">
      <w:pPr>
        <w:numPr>
          <w:ilvl w:val="1"/>
          <w:numId w:val="31"/>
        </w:numPr>
        <w:overflowPunct w:val="0"/>
        <w:autoSpaceDE w:val="0"/>
        <w:autoSpaceDN w:val="0"/>
        <w:adjustRightInd w:val="0"/>
        <w:spacing w:after="0" w:line="360" w:lineRule="auto"/>
        <w:ind w:left="1843"/>
        <w:rPr>
          <w:rFonts w:ascii="Times New Roman" w:hAnsi="Times New Roman"/>
          <w:sz w:val="20"/>
          <w:szCs w:val="20"/>
        </w:rPr>
      </w:pPr>
      <w:r w:rsidRPr="00022D9A">
        <w:rPr>
          <w:rFonts w:ascii="Times New Roman" w:hAnsi="Times New Roman"/>
          <w:sz w:val="20"/>
          <w:szCs w:val="20"/>
        </w:rPr>
        <w:t>składowanie materiałów zmieniających chemizm gleby (np. paliwa, oleje, wapno, cement, gips itp.),</w:t>
      </w:r>
    </w:p>
    <w:p w14:paraId="3449F54F" w14:textId="77777777" w:rsidR="00EE7232" w:rsidRPr="00022D9A" w:rsidRDefault="00EE7232" w:rsidP="00022D9A">
      <w:pPr>
        <w:numPr>
          <w:ilvl w:val="1"/>
          <w:numId w:val="31"/>
        </w:numPr>
        <w:overflowPunct w:val="0"/>
        <w:autoSpaceDE w:val="0"/>
        <w:autoSpaceDN w:val="0"/>
        <w:adjustRightInd w:val="0"/>
        <w:spacing w:after="0" w:line="360" w:lineRule="auto"/>
        <w:ind w:left="1843"/>
        <w:rPr>
          <w:rFonts w:ascii="Times New Roman" w:hAnsi="Times New Roman"/>
          <w:sz w:val="20"/>
          <w:szCs w:val="20"/>
        </w:rPr>
      </w:pPr>
      <w:r w:rsidRPr="00022D9A">
        <w:rPr>
          <w:rFonts w:ascii="Times New Roman" w:hAnsi="Times New Roman"/>
          <w:sz w:val="20"/>
          <w:szCs w:val="20"/>
        </w:rPr>
        <w:t>składowanie materiałów budowlanych,</w:t>
      </w:r>
    </w:p>
    <w:p w14:paraId="1454B0F1" w14:textId="77777777" w:rsidR="00EE7232" w:rsidRPr="00022D9A" w:rsidRDefault="00EE7232" w:rsidP="00022D9A">
      <w:pPr>
        <w:numPr>
          <w:ilvl w:val="1"/>
          <w:numId w:val="31"/>
        </w:numPr>
        <w:overflowPunct w:val="0"/>
        <w:autoSpaceDE w:val="0"/>
        <w:autoSpaceDN w:val="0"/>
        <w:adjustRightInd w:val="0"/>
        <w:spacing w:after="0" w:line="360" w:lineRule="auto"/>
        <w:ind w:left="1843"/>
        <w:rPr>
          <w:rFonts w:ascii="Times New Roman" w:hAnsi="Times New Roman"/>
          <w:sz w:val="20"/>
          <w:szCs w:val="20"/>
        </w:rPr>
      </w:pPr>
      <w:r w:rsidRPr="00022D9A">
        <w:rPr>
          <w:rFonts w:ascii="Times New Roman" w:hAnsi="Times New Roman"/>
          <w:sz w:val="20"/>
          <w:szCs w:val="20"/>
        </w:rPr>
        <w:t>ruch i parkowanie pojazdów,</w:t>
      </w:r>
    </w:p>
    <w:p w14:paraId="1014CDD8" w14:textId="77777777" w:rsidR="00EE7232" w:rsidRPr="00022D9A" w:rsidRDefault="00EE7232" w:rsidP="00022D9A">
      <w:pPr>
        <w:numPr>
          <w:ilvl w:val="1"/>
          <w:numId w:val="31"/>
        </w:numPr>
        <w:overflowPunct w:val="0"/>
        <w:autoSpaceDE w:val="0"/>
        <w:autoSpaceDN w:val="0"/>
        <w:adjustRightInd w:val="0"/>
        <w:spacing w:after="0" w:line="360" w:lineRule="auto"/>
        <w:ind w:left="1843"/>
        <w:rPr>
          <w:rFonts w:ascii="Times New Roman" w:hAnsi="Times New Roman"/>
          <w:sz w:val="20"/>
          <w:szCs w:val="20"/>
        </w:rPr>
      </w:pPr>
      <w:r w:rsidRPr="00022D9A">
        <w:rPr>
          <w:rFonts w:ascii="Times New Roman" w:hAnsi="Times New Roman"/>
          <w:sz w:val="20"/>
          <w:szCs w:val="20"/>
        </w:rPr>
        <w:t>zmienianie wysokości powierzchni terenu,</w:t>
      </w:r>
    </w:p>
    <w:p w14:paraId="0929851B" w14:textId="77777777" w:rsidR="00EE7232" w:rsidRPr="00022D9A" w:rsidRDefault="00EE7232" w:rsidP="00022D9A">
      <w:pPr>
        <w:numPr>
          <w:ilvl w:val="1"/>
          <w:numId w:val="31"/>
        </w:numPr>
        <w:overflowPunct w:val="0"/>
        <w:autoSpaceDE w:val="0"/>
        <w:autoSpaceDN w:val="0"/>
        <w:adjustRightInd w:val="0"/>
        <w:spacing w:after="0" w:line="360" w:lineRule="auto"/>
        <w:ind w:left="1843"/>
        <w:rPr>
          <w:rFonts w:ascii="Times New Roman" w:hAnsi="Times New Roman"/>
          <w:sz w:val="20"/>
          <w:szCs w:val="20"/>
        </w:rPr>
      </w:pPr>
      <w:r w:rsidRPr="00022D9A">
        <w:rPr>
          <w:rFonts w:ascii="Times New Roman" w:hAnsi="Times New Roman"/>
          <w:sz w:val="20"/>
          <w:szCs w:val="20"/>
        </w:rPr>
        <w:lastRenderedPageBreak/>
        <w:t xml:space="preserve">palenie ognisk, </w:t>
      </w:r>
    </w:p>
    <w:p w14:paraId="18E401AD" w14:textId="77777777" w:rsidR="00EE7232" w:rsidRPr="00022D9A" w:rsidRDefault="00EE7232" w:rsidP="00022D9A">
      <w:pPr>
        <w:numPr>
          <w:ilvl w:val="1"/>
          <w:numId w:val="31"/>
        </w:numPr>
        <w:overflowPunct w:val="0"/>
        <w:autoSpaceDE w:val="0"/>
        <w:autoSpaceDN w:val="0"/>
        <w:adjustRightInd w:val="0"/>
        <w:spacing w:after="0" w:line="360" w:lineRule="auto"/>
        <w:ind w:left="1843"/>
        <w:rPr>
          <w:rFonts w:ascii="Times New Roman" w:hAnsi="Times New Roman"/>
          <w:sz w:val="20"/>
          <w:szCs w:val="20"/>
        </w:rPr>
      </w:pPr>
      <w:r w:rsidRPr="00022D9A">
        <w:rPr>
          <w:rFonts w:ascii="Times New Roman" w:hAnsi="Times New Roman"/>
          <w:sz w:val="20"/>
          <w:szCs w:val="20"/>
        </w:rPr>
        <w:t>mocowanie czegokolwiek do pni drzew, nawet jeśli stosuje się przy tym osłonę pni drzew,</w:t>
      </w:r>
    </w:p>
    <w:p w14:paraId="7E210B68" w14:textId="77777777" w:rsidR="00EE7232" w:rsidRPr="00022D9A" w:rsidRDefault="00EE7232" w:rsidP="00022D9A">
      <w:pPr>
        <w:numPr>
          <w:ilvl w:val="1"/>
          <w:numId w:val="31"/>
        </w:numPr>
        <w:overflowPunct w:val="0"/>
        <w:autoSpaceDE w:val="0"/>
        <w:autoSpaceDN w:val="0"/>
        <w:adjustRightInd w:val="0"/>
        <w:spacing w:after="0" w:line="360" w:lineRule="auto"/>
        <w:ind w:left="1843"/>
        <w:rPr>
          <w:rFonts w:ascii="Times New Roman" w:hAnsi="Times New Roman"/>
          <w:sz w:val="20"/>
          <w:szCs w:val="20"/>
        </w:rPr>
      </w:pPr>
      <w:r w:rsidRPr="00022D9A">
        <w:rPr>
          <w:rFonts w:ascii="Times New Roman" w:hAnsi="Times New Roman"/>
          <w:sz w:val="20"/>
          <w:szCs w:val="20"/>
        </w:rPr>
        <w:t>prowadzenie prac ziemnych oraz innych prac zmieniających stosunki wodne w glebie</w:t>
      </w:r>
    </w:p>
    <w:p w14:paraId="54BF9283" w14:textId="77777777" w:rsidR="00EE7232" w:rsidRPr="00022D9A" w:rsidRDefault="00EE7232" w:rsidP="00022D9A">
      <w:pPr>
        <w:spacing w:after="0" w:line="360" w:lineRule="auto"/>
        <w:ind w:left="720"/>
        <w:rPr>
          <w:rFonts w:ascii="Times New Roman" w:hAnsi="Times New Roman"/>
          <w:sz w:val="20"/>
          <w:szCs w:val="20"/>
        </w:rPr>
      </w:pPr>
    </w:p>
    <w:p w14:paraId="54647DA3" w14:textId="77777777" w:rsidR="00EE7232" w:rsidRPr="00022D9A" w:rsidRDefault="00EE7232" w:rsidP="00022D9A">
      <w:pPr>
        <w:spacing w:after="0" w:line="360" w:lineRule="auto"/>
        <w:ind w:left="720"/>
        <w:rPr>
          <w:rFonts w:ascii="Times New Roman" w:hAnsi="Times New Roman"/>
          <w:b/>
          <w:sz w:val="20"/>
          <w:szCs w:val="20"/>
        </w:rPr>
      </w:pPr>
      <w:r w:rsidRPr="00022D9A">
        <w:rPr>
          <w:rFonts w:ascii="Times New Roman" w:hAnsi="Times New Roman"/>
          <w:b/>
          <w:sz w:val="20"/>
          <w:szCs w:val="20"/>
        </w:rPr>
        <w:t>Zabezpieczenie korzeni drzew w trakcie prowadzenia prac w wykopach:</w:t>
      </w:r>
    </w:p>
    <w:p w14:paraId="2E34AC16" w14:textId="77777777" w:rsidR="00EE7232" w:rsidRPr="00022D9A" w:rsidRDefault="00EE7232" w:rsidP="00022D9A">
      <w:pPr>
        <w:spacing w:after="0" w:line="360" w:lineRule="auto"/>
        <w:rPr>
          <w:rFonts w:ascii="Times New Roman" w:hAnsi="Times New Roman"/>
          <w:b/>
          <w:sz w:val="20"/>
          <w:szCs w:val="20"/>
        </w:rPr>
      </w:pPr>
      <w:r w:rsidRPr="00022D9A">
        <w:rPr>
          <w:rFonts w:ascii="Times New Roman" w:hAnsi="Times New Roman"/>
          <w:sz w:val="20"/>
          <w:szCs w:val="20"/>
        </w:rPr>
        <w:t>W trakcie prowadzenia prac ziemnych przy korzeniach drzew należy przestrzegać następujących zaleceń.</w:t>
      </w:r>
    </w:p>
    <w:p w14:paraId="35BA819D"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Jeśli konieczne jest wykonanie wykopu należy zabezpieczyć bryłę korzeniową drzewa za pomocą ekranu z desek,</w:t>
      </w:r>
    </w:p>
    <w:p w14:paraId="4F0B31A9"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na granicy planowanego wykopu od strony drzew należy wykopać ręcznie rów o szer. 30-50 cm i głębokości równej 1,5 do 2,0 m,</w:t>
      </w:r>
    </w:p>
    <w:p w14:paraId="7B7D0120"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wszystkie napotkane korzenie powinno się przyciąć na równi ze ścianą wykopu;</w:t>
      </w:r>
    </w:p>
    <w:p w14:paraId="05A11593"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korzenie ciąć prostopadle do osi, bez wyrywania fragmentów drewna; powierzchnia cięcia musi być równa i możliwie najmniejsza,</w:t>
      </w:r>
    </w:p>
    <w:p w14:paraId="0FC56014"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roboty ziemne w zasięgu systemu korzeniowego (odległość mierzoną obrębem korony powiększoną o 1m) w odległości do 4m od pnia musza być wykonywane ręcznie,</w:t>
      </w:r>
    </w:p>
    <w:p w14:paraId="2203912C"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zaleca się wykonywanie wykopów w okresie jesiennym,</w:t>
      </w:r>
    </w:p>
    <w:p w14:paraId="7DE4F768"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zakaz wykonywania wykopów bliżej niż 2 m od pnia</w:t>
      </w:r>
    </w:p>
    <w:p w14:paraId="53F45A59"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prace w obrębie korzeni tylko sposobem ręcznym</w:t>
      </w:r>
    </w:p>
    <w:p w14:paraId="603AF50D"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nie dopuszczalne jest wycięcie więcej niż 20% korzeni,</w:t>
      </w:r>
    </w:p>
    <w:p w14:paraId="50D7E311"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wszystkie cięcia korzeni wykonać zgodnie z zasadami sztuki ogrodowej, a w szczególności:</w:t>
      </w:r>
    </w:p>
    <w:p w14:paraId="052ED9DF"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korzenie zniszczone należy obciąć aż do miejsca występowania zdrowej tkanki,</w:t>
      </w:r>
    </w:p>
    <w:p w14:paraId="7168F98E"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cięcia dokonywać pod kątem prostym w stosunku do ich osi,</w:t>
      </w:r>
    </w:p>
    <w:p w14:paraId="633AA99B"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powierzchnia rany powinna być zabezpieczona preparatem impregnującym,</w:t>
      </w:r>
    </w:p>
    <w:p w14:paraId="5C89843C"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na przeciwległej ścianie należy ustawić ekrany z desek, zamocowanych na słupach ustawionych od strony planowanego wykopu – odległość między ścianą z przyciętymi korzeniami, a deskowaniem ok. 30 cm (w przypadku znacznej głębokości wykopu, rów można poszerzyć – jednak ekran zawsze powinien być ustawiony w odległości 30cm od ściany z przyciętymi korzeniami.),</w:t>
      </w:r>
    </w:p>
    <w:p w14:paraId="22A2E557"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przestrzeń pomiędzy ekranem i ścianą wypełnić gruboziarnistym podłożem do wys. 40cm poniżej powierzchni terenu (ił 25%, piasek max 70%, materia organiczna max 5%), zaś górną warstwę należy wypełnić ziemią urodzajną zmieszaną z kompostem w stosunku 2:1,</w:t>
      </w:r>
    </w:p>
    <w:p w14:paraId="5E44F187"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 xml:space="preserve">przy wykonywaniu prac podczas upałów - maksymalnie skrócić okres narażenia korzeni na przesuszenie zakaz zmiany poziomu gruntu do </w:t>
      </w:r>
      <w:proofErr w:type="spellStart"/>
      <w:r w:rsidRPr="00022D9A">
        <w:rPr>
          <w:rFonts w:ascii="Times New Roman" w:hAnsi="Times New Roman"/>
          <w:sz w:val="20"/>
          <w:szCs w:val="20"/>
        </w:rPr>
        <w:t>odl</w:t>
      </w:r>
      <w:proofErr w:type="spellEnd"/>
      <w:r w:rsidRPr="00022D9A">
        <w:rPr>
          <w:rFonts w:ascii="Times New Roman" w:hAnsi="Times New Roman"/>
          <w:sz w:val="20"/>
          <w:szCs w:val="20"/>
        </w:rPr>
        <w:t>. rzutu korony + 1m</w:t>
      </w:r>
    </w:p>
    <w:p w14:paraId="15F2A75B"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w przypadku konieczności zmiany poziomu należy wykonać systemy napowietrzające glebę – zgodnie z normami pielęgnacji drzew,</w:t>
      </w:r>
    </w:p>
    <w:p w14:paraId="190B0356"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należy dążyć do jak najszybszego zasypania wykopów znajdujących się w granicach występowania systemu korzeniowego,</w:t>
      </w:r>
    </w:p>
    <w:p w14:paraId="568BB356"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przed zasypaniem wykopu na skarpę nałożyć 20 cm warstwę ziemi urodzajnej,</w:t>
      </w:r>
    </w:p>
    <w:p w14:paraId="486BD3D1"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po zasypaniu wykopów drzewo należy podlać znaczną ilością wody,</w:t>
      </w:r>
    </w:p>
    <w:p w14:paraId="6BA9D024"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teren wokół drzewa, które utraciło część korzeni powinien być przykryty warstwą ściółki.</w:t>
      </w:r>
    </w:p>
    <w:p w14:paraId="6CA2DF66"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lastRenderedPageBreak/>
        <w:t>odkryte korzenie należy przykryć matami słomianymi, nie wolno dopuścić do ich przesuszenia,</w:t>
      </w:r>
    </w:p>
    <w:p w14:paraId="3F6142AB"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odkrytych korzeni nie wolno podlewać silnym strumieniem wody oraz nie można dopuścić do wytworzenia w obrębie systemu korzeniowego zastoin wody przy wykonywaniu prac podczas upałów trzeba maksymalnie skrócić okres narażenia korzeni na przesuszenie,</w:t>
      </w:r>
    </w:p>
    <w:p w14:paraId="11476248" w14:textId="77777777" w:rsidR="00EE7232" w:rsidRPr="00022D9A" w:rsidRDefault="00EE7232" w:rsidP="00022D9A">
      <w:pPr>
        <w:numPr>
          <w:ilvl w:val="0"/>
          <w:numId w:val="32"/>
        </w:numPr>
        <w:overflowPunct w:val="0"/>
        <w:autoSpaceDE w:val="0"/>
        <w:autoSpaceDN w:val="0"/>
        <w:adjustRightInd w:val="0"/>
        <w:spacing w:after="0" w:line="360" w:lineRule="auto"/>
        <w:ind w:left="709"/>
        <w:jc w:val="both"/>
        <w:rPr>
          <w:rFonts w:ascii="Times New Roman" w:hAnsi="Times New Roman"/>
          <w:sz w:val="20"/>
          <w:szCs w:val="20"/>
        </w:rPr>
      </w:pPr>
      <w:r w:rsidRPr="00022D9A">
        <w:rPr>
          <w:rFonts w:ascii="Times New Roman" w:hAnsi="Times New Roman"/>
          <w:sz w:val="20"/>
          <w:szCs w:val="20"/>
        </w:rPr>
        <w:t>z osłon tego typu można zrezygnować pod warunkiem wykonania robót instalacyjnych po za okresem wegetacji roślin.</w:t>
      </w:r>
    </w:p>
    <w:p w14:paraId="73894B6A" w14:textId="5D2AA20F" w:rsidR="00EE7232" w:rsidRPr="00EE7232" w:rsidRDefault="00EE7232" w:rsidP="00EE7232">
      <w:pPr>
        <w:spacing w:line="360" w:lineRule="auto"/>
        <w:ind w:firstLine="567"/>
        <w:jc w:val="both"/>
        <w:rPr>
          <w:rFonts w:ascii="Times New Roman" w:eastAsia="Times New Roman" w:hAnsi="Times New Roman"/>
          <w:sz w:val="20"/>
          <w:szCs w:val="20"/>
        </w:rPr>
      </w:pPr>
      <w:r>
        <w:rPr>
          <w:rFonts w:ascii="Times New Roman" w:eastAsia="Times New Roman" w:hAnsi="Times New Roman"/>
          <w:sz w:val="20"/>
          <w:szCs w:val="20"/>
        </w:rPr>
        <w:t>Opisane powyżej zabezpieczenia zostały przedstawione prewencyjnie. Na czas obecnego etapu inwestycji nie przewiduje się poruszania w pobliżu drzewostanów.</w:t>
      </w:r>
    </w:p>
    <w:p w14:paraId="61C435C7" w14:textId="1803A558" w:rsidR="00E76855" w:rsidRDefault="00E76855" w:rsidP="00E76855">
      <w:pPr>
        <w:spacing w:line="360" w:lineRule="auto"/>
        <w:jc w:val="both"/>
        <w:rPr>
          <w:rFonts w:ascii="Times New Roman" w:hAnsi="Times New Roman"/>
          <w:sz w:val="20"/>
          <w:szCs w:val="20"/>
          <w:shd w:val="clear" w:color="auto" w:fill="FFFFFF"/>
        </w:rPr>
      </w:pPr>
      <w:r w:rsidRPr="00B55738">
        <w:rPr>
          <w:rFonts w:ascii="Times New Roman" w:hAnsi="Times New Roman"/>
          <w:sz w:val="20"/>
          <w:szCs w:val="20"/>
          <w:shd w:val="clear" w:color="auto" w:fill="FFFFFF"/>
        </w:rPr>
        <w:t xml:space="preserve">Wymieniona w tabeli nr </w:t>
      </w:r>
      <w:r>
        <w:rPr>
          <w:rFonts w:ascii="Times New Roman" w:hAnsi="Times New Roman"/>
          <w:sz w:val="20"/>
          <w:szCs w:val="20"/>
          <w:shd w:val="clear" w:color="auto" w:fill="FFFFFF"/>
        </w:rPr>
        <w:t>2</w:t>
      </w:r>
      <w:r w:rsidRPr="00B55738">
        <w:rPr>
          <w:rFonts w:ascii="Times New Roman" w:hAnsi="Times New Roman"/>
          <w:sz w:val="20"/>
          <w:szCs w:val="20"/>
          <w:shd w:val="clear" w:color="auto" w:fill="FFFFFF"/>
        </w:rPr>
        <w:t xml:space="preserve"> roślinność pojawiała się na terenie inwestycyjnym w zmiennym zagęszczeniu.</w:t>
      </w:r>
    </w:p>
    <w:bookmarkEnd w:id="20"/>
    <w:p w14:paraId="7A234F84" w14:textId="0D299B88" w:rsidR="00E76855" w:rsidRDefault="00E76855" w:rsidP="00E76855">
      <w:pPr>
        <w:pStyle w:val="Legenda"/>
        <w:spacing w:after="0" w:line="360" w:lineRule="auto"/>
        <w:rPr>
          <w:rFonts w:ascii="Times New Roman" w:hAnsi="Times New Roman"/>
          <w:b w:val="0"/>
          <w:bCs w:val="0"/>
          <w:sz w:val="18"/>
          <w:szCs w:val="18"/>
        </w:rPr>
      </w:pPr>
      <w:r w:rsidRPr="00E523E5">
        <w:rPr>
          <w:rFonts w:ascii="Times New Roman" w:hAnsi="Times New Roman"/>
          <w:sz w:val="18"/>
          <w:szCs w:val="18"/>
        </w:rPr>
        <w:t xml:space="preserve">Tabela </w:t>
      </w:r>
      <w:r w:rsidRPr="00E523E5">
        <w:rPr>
          <w:rFonts w:ascii="Times New Roman" w:hAnsi="Times New Roman"/>
          <w:sz w:val="18"/>
          <w:szCs w:val="18"/>
        </w:rPr>
        <w:fldChar w:fldCharType="begin"/>
      </w:r>
      <w:r w:rsidRPr="00E523E5">
        <w:rPr>
          <w:rFonts w:ascii="Times New Roman" w:hAnsi="Times New Roman"/>
          <w:sz w:val="18"/>
          <w:szCs w:val="18"/>
        </w:rPr>
        <w:instrText xml:space="preserve"> SEQ Tabela \* ARABIC </w:instrText>
      </w:r>
      <w:r w:rsidRPr="00E523E5">
        <w:rPr>
          <w:rFonts w:ascii="Times New Roman" w:hAnsi="Times New Roman"/>
          <w:sz w:val="18"/>
          <w:szCs w:val="18"/>
        </w:rPr>
        <w:fldChar w:fldCharType="separate"/>
      </w:r>
      <w:r w:rsidR="001C5739">
        <w:rPr>
          <w:rFonts w:ascii="Times New Roman" w:hAnsi="Times New Roman"/>
          <w:noProof/>
          <w:sz w:val="18"/>
          <w:szCs w:val="18"/>
        </w:rPr>
        <w:t>2</w:t>
      </w:r>
      <w:r w:rsidRPr="00E523E5">
        <w:rPr>
          <w:rFonts w:ascii="Times New Roman" w:hAnsi="Times New Roman"/>
          <w:sz w:val="18"/>
          <w:szCs w:val="18"/>
        </w:rPr>
        <w:fldChar w:fldCharType="end"/>
      </w:r>
      <w:r w:rsidRPr="00E523E5">
        <w:rPr>
          <w:rFonts w:ascii="Times New Roman" w:hAnsi="Times New Roman"/>
          <w:b w:val="0"/>
          <w:bCs w:val="0"/>
          <w:sz w:val="18"/>
          <w:szCs w:val="18"/>
        </w:rPr>
        <w:t xml:space="preserve"> Roślinność naczyniowa stwierdzona na terenie inwestycyjnym w miejscu kolizji z planowaną </w:t>
      </w:r>
      <w:r>
        <w:rPr>
          <w:rFonts w:ascii="Times New Roman" w:hAnsi="Times New Roman"/>
          <w:b w:val="0"/>
          <w:bCs w:val="0"/>
          <w:sz w:val="18"/>
          <w:szCs w:val="18"/>
        </w:rPr>
        <w:t>inwestycją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9"/>
        <w:gridCol w:w="2288"/>
        <w:gridCol w:w="2515"/>
        <w:gridCol w:w="1880"/>
        <w:gridCol w:w="1880"/>
      </w:tblGrid>
      <w:tr w:rsidR="00E76855" w:rsidRPr="005F39A7" w14:paraId="144B9FAB" w14:textId="77777777" w:rsidTr="00022D9A">
        <w:tc>
          <w:tcPr>
            <w:tcW w:w="499" w:type="dxa"/>
            <w:shd w:val="clear" w:color="auto" w:fill="D9D9D9" w:themeFill="background1" w:themeFillShade="D9"/>
          </w:tcPr>
          <w:p w14:paraId="37AE66ED" w14:textId="77777777" w:rsidR="00E76855" w:rsidRPr="005F39A7" w:rsidRDefault="00E76855" w:rsidP="00022D9A">
            <w:pPr>
              <w:autoSpaceDE w:val="0"/>
              <w:autoSpaceDN w:val="0"/>
              <w:adjustRightInd w:val="0"/>
              <w:spacing w:after="0" w:line="240" w:lineRule="auto"/>
              <w:jc w:val="both"/>
              <w:rPr>
                <w:rFonts w:ascii="Times New Roman" w:hAnsi="Times New Roman"/>
                <w:sz w:val="18"/>
                <w:szCs w:val="18"/>
                <w:lang w:val="la-Latn"/>
              </w:rPr>
            </w:pPr>
            <w:r w:rsidRPr="005F39A7">
              <w:rPr>
                <w:rFonts w:ascii="Times New Roman" w:hAnsi="Times New Roman"/>
                <w:sz w:val="18"/>
                <w:szCs w:val="18"/>
                <w:lang w:val="la-Latn"/>
              </w:rPr>
              <w:t>Lp.</w:t>
            </w:r>
          </w:p>
        </w:tc>
        <w:tc>
          <w:tcPr>
            <w:tcW w:w="2288" w:type="dxa"/>
            <w:shd w:val="clear" w:color="auto" w:fill="D9D9D9" w:themeFill="background1" w:themeFillShade="D9"/>
          </w:tcPr>
          <w:p w14:paraId="38AF6232" w14:textId="77777777" w:rsidR="00E76855" w:rsidRPr="005F39A7" w:rsidRDefault="00E76855" w:rsidP="00022D9A">
            <w:pPr>
              <w:autoSpaceDE w:val="0"/>
              <w:autoSpaceDN w:val="0"/>
              <w:adjustRightInd w:val="0"/>
              <w:spacing w:after="0" w:line="240" w:lineRule="auto"/>
              <w:jc w:val="both"/>
              <w:rPr>
                <w:rFonts w:ascii="Times New Roman" w:hAnsi="Times New Roman"/>
                <w:b/>
                <w:sz w:val="18"/>
                <w:szCs w:val="18"/>
                <w:lang w:val="la-Latn"/>
              </w:rPr>
            </w:pPr>
            <w:r w:rsidRPr="005F39A7">
              <w:rPr>
                <w:rFonts w:ascii="Times New Roman" w:hAnsi="Times New Roman"/>
                <w:b/>
                <w:sz w:val="18"/>
                <w:szCs w:val="18"/>
                <w:lang w:val="la-Latn"/>
              </w:rPr>
              <w:t>Gatunek</w:t>
            </w:r>
          </w:p>
        </w:tc>
        <w:tc>
          <w:tcPr>
            <w:tcW w:w="2515" w:type="dxa"/>
            <w:shd w:val="clear" w:color="auto" w:fill="D9D9D9" w:themeFill="background1" w:themeFillShade="D9"/>
          </w:tcPr>
          <w:p w14:paraId="3B56F8AC" w14:textId="77777777" w:rsidR="00E76855" w:rsidRPr="005F39A7" w:rsidRDefault="00E76855" w:rsidP="00022D9A">
            <w:pPr>
              <w:autoSpaceDE w:val="0"/>
              <w:autoSpaceDN w:val="0"/>
              <w:adjustRightInd w:val="0"/>
              <w:spacing w:after="0" w:line="240" w:lineRule="auto"/>
              <w:jc w:val="both"/>
              <w:rPr>
                <w:rFonts w:ascii="Times New Roman" w:hAnsi="Times New Roman"/>
                <w:i/>
                <w:sz w:val="18"/>
                <w:szCs w:val="18"/>
                <w:lang w:val="la-Latn"/>
              </w:rPr>
            </w:pPr>
            <w:r w:rsidRPr="005F39A7">
              <w:rPr>
                <w:rFonts w:ascii="Times New Roman" w:hAnsi="Times New Roman"/>
                <w:b/>
                <w:i/>
                <w:sz w:val="18"/>
                <w:szCs w:val="18"/>
                <w:lang w:val="la-Latn"/>
              </w:rPr>
              <w:t>Nazewnictwo naukowe</w:t>
            </w:r>
          </w:p>
        </w:tc>
        <w:tc>
          <w:tcPr>
            <w:tcW w:w="1880" w:type="dxa"/>
            <w:shd w:val="clear" w:color="auto" w:fill="D9D9D9" w:themeFill="background1" w:themeFillShade="D9"/>
          </w:tcPr>
          <w:p w14:paraId="128EB687" w14:textId="77777777" w:rsidR="00E76855" w:rsidRPr="005F39A7" w:rsidRDefault="00E76855" w:rsidP="00022D9A">
            <w:pPr>
              <w:autoSpaceDE w:val="0"/>
              <w:autoSpaceDN w:val="0"/>
              <w:adjustRightInd w:val="0"/>
              <w:spacing w:after="0" w:line="240" w:lineRule="auto"/>
              <w:jc w:val="both"/>
              <w:rPr>
                <w:rFonts w:ascii="Times New Roman" w:hAnsi="Times New Roman"/>
                <w:b/>
                <w:i/>
                <w:sz w:val="18"/>
                <w:szCs w:val="18"/>
                <w:lang w:val="la-Latn"/>
              </w:rPr>
            </w:pPr>
            <w:r w:rsidRPr="005F39A7">
              <w:rPr>
                <w:rFonts w:ascii="Times New Roman" w:hAnsi="Times New Roman"/>
                <w:b/>
                <w:i/>
                <w:sz w:val="18"/>
                <w:szCs w:val="18"/>
                <w:lang w:val="la-Latn"/>
              </w:rPr>
              <w:t>Częstość występowania / Status ochrony</w:t>
            </w:r>
          </w:p>
        </w:tc>
        <w:tc>
          <w:tcPr>
            <w:tcW w:w="1880" w:type="dxa"/>
            <w:shd w:val="clear" w:color="auto" w:fill="D9D9D9" w:themeFill="background1" w:themeFillShade="D9"/>
          </w:tcPr>
          <w:p w14:paraId="07FD1CEF" w14:textId="77777777" w:rsidR="00E76855" w:rsidRPr="005F39A7" w:rsidRDefault="00E76855" w:rsidP="00022D9A">
            <w:pPr>
              <w:autoSpaceDE w:val="0"/>
              <w:autoSpaceDN w:val="0"/>
              <w:adjustRightInd w:val="0"/>
              <w:spacing w:after="0" w:line="240" w:lineRule="auto"/>
              <w:jc w:val="both"/>
              <w:rPr>
                <w:rFonts w:ascii="Times New Roman" w:hAnsi="Times New Roman"/>
                <w:b/>
                <w:i/>
                <w:sz w:val="18"/>
                <w:szCs w:val="18"/>
                <w:lang w:val="la-Latn"/>
              </w:rPr>
            </w:pPr>
            <w:r w:rsidRPr="005F39A7">
              <w:rPr>
                <w:rFonts w:ascii="Times New Roman" w:hAnsi="Times New Roman"/>
                <w:b/>
                <w:i/>
                <w:sz w:val="18"/>
                <w:szCs w:val="18"/>
                <w:lang w:val="la-Latn"/>
              </w:rPr>
              <w:t>Podział geograficzno–historyczny</w:t>
            </w:r>
          </w:p>
        </w:tc>
      </w:tr>
      <w:tr w:rsidR="00E76855" w:rsidRPr="005F39A7" w14:paraId="5E7B0D58" w14:textId="77777777" w:rsidTr="00022D9A">
        <w:tc>
          <w:tcPr>
            <w:tcW w:w="499" w:type="dxa"/>
            <w:shd w:val="clear" w:color="auto" w:fill="auto"/>
          </w:tcPr>
          <w:p w14:paraId="3439285B"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0FCDFE9B" w14:textId="77777777" w:rsidR="00E76855" w:rsidRPr="005F39A7" w:rsidRDefault="00E76855" w:rsidP="00022D9A">
            <w:pPr>
              <w:autoSpaceDE w:val="0"/>
              <w:autoSpaceDN w:val="0"/>
              <w:adjustRightInd w:val="0"/>
              <w:spacing w:after="0" w:line="240" w:lineRule="auto"/>
              <w:jc w:val="both"/>
              <w:rPr>
                <w:rFonts w:ascii="Times New Roman" w:hAnsi="Times New Roman"/>
                <w:sz w:val="18"/>
                <w:szCs w:val="18"/>
                <w:lang w:val="la-Latn"/>
              </w:rPr>
            </w:pPr>
            <w:r w:rsidRPr="005F39A7">
              <w:rPr>
                <w:rFonts w:ascii="Times New Roman" w:hAnsi="Times New Roman"/>
                <w:sz w:val="18"/>
                <w:szCs w:val="18"/>
                <w:lang w:val="la-Latn"/>
              </w:rPr>
              <w:t xml:space="preserve">babka lancetowata </w:t>
            </w:r>
          </w:p>
        </w:tc>
        <w:tc>
          <w:tcPr>
            <w:tcW w:w="2515" w:type="dxa"/>
            <w:shd w:val="clear" w:color="auto" w:fill="auto"/>
          </w:tcPr>
          <w:p w14:paraId="6CAD4816" w14:textId="77777777" w:rsidR="00E76855" w:rsidRPr="005F39A7" w:rsidRDefault="00E76855" w:rsidP="00022D9A">
            <w:pPr>
              <w:autoSpaceDE w:val="0"/>
              <w:autoSpaceDN w:val="0"/>
              <w:adjustRightInd w:val="0"/>
              <w:spacing w:after="0" w:line="240" w:lineRule="auto"/>
              <w:jc w:val="both"/>
              <w:rPr>
                <w:rFonts w:ascii="Times New Roman" w:hAnsi="Times New Roman"/>
                <w:i/>
                <w:sz w:val="18"/>
                <w:szCs w:val="18"/>
                <w:lang w:val="la-Latn"/>
              </w:rPr>
            </w:pPr>
            <w:r w:rsidRPr="005F39A7">
              <w:rPr>
                <w:rFonts w:ascii="Times New Roman" w:hAnsi="Times New Roman"/>
                <w:i/>
                <w:sz w:val="18"/>
                <w:szCs w:val="18"/>
                <w:lang w:val="la-Latn"/>
              </w:rPr>
              <w:t>Plantago lanceolata</w:t>
            </w:r>
          </w:p>
        </w:tc>
        <w:tc>
          <w:tcPr>
            <w:tcW w:w="1880" w:type="dxa"/>
          </w:tcPr>
          <w:p w14:paraId="4EB374A5" w14:textId="77777777" w:rsidR="00E76855" w:rsidRPr="005F39A7" w:rsidRDefault="00E76855" w:rsidP="00022D9A">
            <w:pPr>
              <w:autoSpaceDE w:val="0"/>
              <w:autoSpaceDN w:val="0"/>
              <w:adjustRightInd w:val="0"/>
              <w:spacing w:after="0" w:line="240" w:lineRule="auto"/>
              <w:jc w:val="both"/>
              <w:rPr>
                <w:rFonts w:ascii="Times New Roman" w:hAnsi="Times New Roman"/>
                <w:i/>
                <w:sz w:val="18"/>
                <w:szCs w:val="18"/>
                <w:lang w:val="la-Latn"/>
              </w:rPr>
            </w:pPr>
            <w:r w:rsidRPr="005F39A7">
              <w:rPr>
                <w:rFonts w:ascii="Times New Roman" w:hAnsi="Times New Roman"/>
                <w:sz w:val="18"/>
                <w:szCs w:val="18"/>
              </w:rPr>
              <w:t>4</w:t>
            </w:r>
          </w:p>
        </w:tc>
        <w:tc>
          <w:tcPr>
            <w:tcW w:w="1880" w:type="dxa"/>
          </w:tcPr>
          <w:p w14:paraId="558EB322" w14:textId="77777777" w:rsidR="00E76855" w:rsidRPr="005F39A7" w:rsidRDefault="00E76855" w:rsidP="00022D9A">
            <w:pPr>
              <w:autoSpaceDE w:val="0"/>
              <w:autoSpaceDN w:val="0"/>
              <w:adjustRightInd w:val="0"/>
              <w:spacing w:after="0" w:line="240" w:lineRule="auto"/>
              <w:jc w:val="both"/>
              <w:rPr>
                <w:rFonts w:ascii="Times New Roman" w:hAnsi="Times New Roman"/>
                <w:i/>
                <w:sz w:val="18"/>
                <w:szCs w:val="18"/>
                <w:lang w:val="la-Latn"/>
              </w:rPr>
            </w:pPr>
            <w:r w:rsidRPr="005F39A7">
              <w:rPr>
                <w:rFonts w:ascii="Times New Roman" w:hAnsi="Times New Roman"/>
                <w:sz w:val="18"/>
                <w:szCs w:val="18"/>
              </w:rPr>
              <w:t>autochtoniczny</w:t>
            </w:r>
          </w:p>
        </w:tc>
      </w:tr>
      <w:tr w:rsidR="00E76855" w:rsidRPr="005F39A7" w14:paraId="27901795" w14:textId="77777777" w:rsidTr="00022D9A">
        <w:tc>
          <w:tcPr>
            <w:tcW w:w="499" w:type="dxa"/>
            <w:shd w:val="clear" w:color="auto" w:fill="auto"/>
          </w:tcPr>
          <w:p w14:paraId="31BBDBAF"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0EE7A5F0"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lang w:val="la-Latn"/>
              </w:rPr>
              <w:t>babka zwyczajna</w:t>
            </w:r>
          </w:p>
        </w:tc>
        <w:tc>
          <w:tcPr>
            <w:tcW w:w="2515" w:type="dxa"/>
            <w:shd w:val="clear" w:color="auto" w:fill="auto"/>
          </w:tcPr>
          <w:p w14:paraId="67D5A819" w14:textId="77777777" w:rsidR="00E76855" w:rsidRPr="005F39A7" w:rsidRDefault="00E76855" w:rsidP="00022D9A">
            <w:pPr>
              <w:spacing w:after="0" w:line="240" w:lineRule="auto"/>
              <w:jc w:val="both"/>
              <w:rPr>
                <w:rFonts w:ascii="Times New Roman" w:hAnsi="Times New Roman"/>
                <w:i/>
                <w:sz w:val="18"/>
                <w:szCs w:val="18"/>
                <w:lang w:val="la-Latn"/>
              </w:rPr>
            </w:pPr>
            <w:r w:rsidRPr="005F39A7">
              <w:rPr>
                <w:rFonts w:ascii="Times New Roman" w:hAnsi="Times New Roman"/>
                <w:i/>
                <w:sz w:val="18"/>
                <w:szCs w:val="18"/>
                <w:lang w:val="la-Latn"/>
              </w:rPr>
              <w:t>Plantago major</w:t>
            </w:r>
          </w:p>
        </w:tc>
        <w:tc>
          <w:tcPr>
            <w:tcW w:w="1880" w:type="dxa"/>
          </w:tcPr>
          <w:p w14:paraId="0A9EC4F7"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5</w:t>
            </w:r>
          </w:p>
        </w:tc>
        <w:tc>
          <w:tcPr>
            <w:tcW w:w="1880" w:type="dxa"/>
          </w:tcPr>
          <w:p w14:paraId="07F6F134" w14:textId="77777777" w:rsidR="00E76855" w:rsidRPr="005F39A7" w:rsidRDefault="00E76855" w:rsidP="00022D9A">
            <w:pPr>
              <w:spacing w:after="0" w:line="240" w:lineRule="auto"/>
              <w:jc w:val="both"/>
              <w:rPr>
                <w:rFonts w:ascii="Times New Roman" w:hAnsi="Times New Roman"/>
                <w:i/>
                <w:sz w:val="18"/>
                <w:szCs w:val="18"/>
                <w:lang w:val="la-Latn"/>
              </w:rPr>
            </w:pPr>
            <w:r w:rsidRPr="005F39A7">
              <w:rPr>
                <w:rFonts w:ascii="Times New Roman" w:hAnsi="Times New Roman"/>
                <w:sz w:val="18"/>
                <w:szCs w:val="18"/>
              </w:rPr>
              <w:t>autochtoniczny</w:t>
            </w:r>
          </w:p>
        </w:tc>
      </w:tr>
      <w:tr w:rsidR="00E76855" w:rsidRPr="005F39A7" w14:paraId="402CDD9A" w14:textId="77777777" w:rsidTr="00022D9A">
        <w:tc>
          <w:tcPr>
            <w:tcW w:w="499" w:type="dxa"/>
            <w:shd w:val="clear" w:color="auto" w:fill="auto"/>
          </w:tcPr>
          <w:p w14:paraId="5DE571BD"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46494BDB" w14:textId="77777777" w:rsidR="00E76855" w:rsidRPr="005F39A7" w:rsidRDefault="00E76855" w:rsidP="00022D9A">
            <w:pPr>
              <w:autoSpaceDE w:val="0"/>
              <w:autoSpaceDN w:val="0"/>
              <w:adjustRightInd w:val="0"/>
              <w:spacing w:after="0" w:line="240" w:lineRule="auto"/>
              <w:jc w:val="both"/>
              <w:rPr>
                <w:rFonts w:ascii="Times New Roman" w:hAnsi="Times New Roman"/>
                <w:sz w:val="18"/>
                <w:szCs w:val="18"/>
                <w:lang w:val="la-Latn"/>
              </w:rPr>
            </w:pPr>
            <w:r w:rsidRPr="005F39A7">
              <w:rPr>
                <w:rFonts w:ascii="Times New Roman" w:hAnsi="Times New Roman"/>
                <w:sz w:val="18"/>
                <w:szCs w:val="18"/>
                <w:lang w:val="la-Latn"/>
              </w:rPr>
              <w:t>bniec biały</w:t>
            </w:r>
          </w:p>
        </w:tc>
        <w:tc>
          <w:tcPr>
            <w:tcW w:w="2515" w:type="dxa"/>
            <w:shd w:val="clear" w:color="auto" w:fill="auto"/>
          </w:tcPr>
          <w:p w14:paraId="04EFF57E" w14:textId="77777777" w:rsidR="00E76855" w:rsidRPr="005F39A7" w:rsidRDefault="00E76855" w:rsidP="00022D9A">
            <w:pPr>
              <w:autoSpaceDE w:val="0"/>
              <w:autoSpaceDN w:val="0"/>
              <w:adjustRightInd w:val="0"/>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shd w:val="clear" w:color="auto" w:fill="FFFFFF"/>
                <w:lang w:val="la-Latn"/>
              </w:rPr>
              <w:t>Silene latifolia</w:t>
            </w:r>
          </w:p>
        </w:tc>
        <w:tc>
          <w:tcPr>
            <w:tcW w:w="1880" w:type="dxa"/>
          </w:tcPr>
          <w:p w14:paraId="04A98997" w14:textId="77777777" w:rsidR="00E76855" w:rsidRPr="005F39A7" w:rsidRDefault="00E76855" w:rsidP="00022D9A">
            <w:pPr>
              <w:autoSpaceDE w:val="0"/>
              <w:autoSpaceDN w:val="0"/>
              <w:adjustRightInd w:val="0"/>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77101CC6" w14:textId="77777777" w:rsidR="00E76855" w:rsidRPr="005F39A7" w:rsidRDefault="00E76855" w:rsidP="00022D9A">
            <w:pPr>
              <w:autoSpaceDE w:val="0"/>
              <w:autoSpaceDN w:val="0"/>
              <w:adjustRightInd w:val="0"/>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autochtoniczny</w:t>
            </w:r>
          </w:p>
        </w:tc>
      </w:tr>
      <w:tr w:rsidR="00E76855" w:rsidRPr="005F39A7" w14:paraId="5A648ED7" w14:textId="77777777" w:rsidTr="00022D9A">
        <w:tc>
          <w:tcPr>
            <w:tcW w:w="499" w:type="dxa"/>
            <w:shd w:val="clear" w:color="auto" w:fill="auto"/>
          </w:tcPr>
          <w:p w14:paraId="143E3896"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320D8B97" w14:textId="77777777" w:rsidR="00E76855" w:rsidRPr="005F39A7" w:rsidRDefault="00E76855" w:rsidP="00022D9A">
            <w:pPr>
              <w:autoSpaceDE w:val="0"/>
              <w:autoSpaceDN w:val="0"/>
              <w:adjustRightInd w:val="0"/>
              <w:spacing w:after="0" w:line="240" w:lineRule="auto"/>
              <w:jc w:val="both"/>
              <w:rPr>
                <w:rFonts w:ascii="Times New Roman" w:hAnsi="Times New Roman"/>
                <w:sz w:val="18"/>
                <w:szCs w:val="18"/>
                <w:lang w:val="la-Latn"/>
              </w:rPr>
            </w:pPr>
            <w:r w:rsidRPr="005F39A7">
              <w:rPr>
                <w:rFonts w:ascii="Times New Roman" w:hAnsi="Times New Roman"/>
                <w:sz w:val="18"/>
                <w:szCs w:val="18"/>
              </w:rPr>
              <w:t>b</w:t>
            </w:r>
            <w:r w:rsidRPr="005F39A7">
              <w:rPr>
                <w:rFonts w:ascii="Times New Roman" w:hAnsi="Times New Roman"/>
                <w:sz w:val="18"/>
                <w:szCs w:val="18"/>
                <w:lang w:val="la-Latn"/>
              </w:rPr>
              <w:t>odziszek drobny</w:t>
            </w:r>
          </w:p>
        </w:tc>
        <w:tc>
          <w:tcPr>
            <w:tcW w:w="2515" w:type="dxa"/>
            <w:shd w:val="clear" w:color="auto" w:fill="auto"/>
          </w:tcPr>
          <w:p w14:paraId="4CB0E311" w14:textId="77777777" w:rsidR="00E76855" w:rsidRPr="005F39A7" w:rsidRDefault="00E76855" w:rsidP="00022D9A">
            <w:pPr>
              <w:autoSpaceDE w:val="0"/>
              <w:autoSpaceDN w:val="0"/>
              <w:adjustRightInd w:val="0"/>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shd w:val="clear" w:color="auto" w:fill="FFFFFF"/>
                <w:lang w:val="la-Latn"/>
              </w:rPr>
              <w:t>Geranium pusillum</w:t>
            </w:r>
          </w:p>
        </w:tc>
        <w:tc>
          <w:tcPr>
            <w:tcW w:w="1880" w:type="dxa"/>
          </w:tcPr>
          <w:p w14:paraId="3903DA65" w14:textId="77777777" w:rsidR="00E76855" w:rsidRPr="005F39A7" w:rsidRDefault="00E76855" w:rsidP="00022D9A">
            <w:pPr>
              <w:autoSpaceDE w:val="0"/>
              <w:autoSpaceDN w:val="0"/>
              <w:adjustRightInd w:val="0"/>
              <w:spacing w:after="0" w:line="240" w:lineRule="auto"/>
              <w:jc w:val="both"/>
              <w:rPr>
                <w:rFonts w:ascii="Times New Roman" w:hAnsi="Times New Roman"/>
                <w:sz w:val="18"/>
                <w:szCs w:val="18"/>
                <w:shd w:val="clear" w:color="auto" w:fill="FFFFFF"/>
              </w:rPr>
            </w:pPr>
            <w:r w:rsidRPr="005F39A7">
              <w:rPr>
                <w:rFonts w:ascii="Times New Roman" w:hAnsi="Times New Roman"/>
                <w:sz w:val="18"/>
                <w:szCs w:val="18"/>
                <w:shd w:val="clear" w:color="auto" w:fill="FFFFFF"/>
              </w:rPr>
              <w:t>4</w:t>
            </w:r>
          </w:p>
        </w:tc>
        <w:tc>
          <w:tcPr>
            <w:tcW w:w="1880" w:type="dxa"/>
          </w:tcPr>
          <w:p w14:paraId="63DE18A6" w14:textId="77777777" w:rsidR="00E76855" w:rsidRPr="005F39A7" w:rsidRDefault="00E76855" w:rsidP="00022D9A">
            <w:pPr>
              <w:autoSpaceDE w:val="0"/>
              <w:autoSpaceDN w:val="0"/>
              <w:adjustRightInd w:val="0"/>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archeofit</w:t>
            </w:r>
          </w:p>
        </w:tc>
      </w:tr>
      <w:tr w:rsidR="00E76855" w:rsidRPr="005F39A7" w14:paraId="09A4B905" w14:textId="77777777" w:rsidTr="00022D9A">
        <w:tc>
          <w:tcPr>
            <w:tcW w:w="499" w:type="dxa"/>
            <w:shd w:val="clear" w:color="auto" w:fill="auto"/>
          </w:tcPr>
          <w:p w14:paraId="5EC8B594"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54EAE90C" w14:textId="77777777" w:rsidR="00E76855" w:rsidRPr="005F39A7" w:rsidRDefault="00E76855" w:rsidP="00022D9A">
            <w:pPr>
              <w:autoSpaceDE w:val="0"/>
              <w:autoSpaceDN w:val="0"/>
              <w:adjustRightInd w:val="0"/>
              <w:spacing w:after="0" w:line="240" w:lineRule="auto"/>
              <w:jc w:val="both"/>
              <w:rPr>
                <w:rFonts w:ascii="Times New Roman" w:hAnsi="Times New Roman"/>
                <w:sz w:val="18"/>
                <w:szCs w:val="18"/>
              </w:rPr>
            </w:pPr>
            <w:r w:rsidRPr="005F39A7">
              <w:rPr>
                <w:rFonts w:ascii="Times New Roman" w:hAnsi="Times New Roman"/>
                <w:sz w:val="18"/>
                <w:szCs w:val="18"/>
              </w:rPr>
              <w:t>bylica pospolita</w:t>
            </w:r>
          </w:p>
        </w:tc>
        <w:tc>
          <w:tcPr>
            <w:tcW w:w="2515" w:type="dxa"/>
            <w:shd w:val="clear" w:color="auto" w:fill="auto"/>
          </w:tcPr>
          <w:p w14:paraId="52FB5BFB" w14:textId="77777777" w:rsidR="00E76855" w:rsidRPr="005F39A7" w:rsidRDefault="00E76855" w:rsidP="00022D9A">
            <w:pPr>
              <w:autoSpaceDE w:val="0"/>
              <w:autoSpaceDN w:val="0"/>
              <w:adjustRightInd w:val="0"/>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shd w:val="clear" w:color="auto" w:fill="FFFFFF"/>
                <w:lang w:val="la-Latn"/>
              </w:rPr>
              <w:t>Artemisia absinthium</w:t>
            </w:r>
          </w:p>
        </w:tc>
        <w:tc>
          <w:tcPr>
            <w:tcW w:w="1880" w:type="dxa"/>
          </w:tcPr>
          <w:p w14:paraId="1004983C" w14:textId="77777777" w:rsidR="00E76855" w:rsidRPr="005F39A7" w:rsidRDefault="00E76855" w:rsidP="00022D9A">
            <w:pPr>
              <w:autoSpaceDE w:val="0"/>
              <w:autoSpaceDN w:val="0"/>
              <w:adjustRightInd w:val="0"/>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1B50E66E" w14:textId="77777777" w:rsidR="00E76855" w:rsidRPr="005F39A7" w:rsidRDefault="00E76855" w:rsidP="00022D9A">
            <w:pPr>
              <w:autoSpaceDE w:val="0"/>
              <w:autoSpaceDN w:val="0"/>
              <w:adjustRightInd w:val="0"/>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autochtoniczny</w:t>
            </w:r>
          </w:p>
        </w:tc>
      </w:tr>
      <w:tr w:rsidR="00E76855" w:rsidRPr="005F39A7" w14:paraId="443C3F12" w14:textId="77777777" w:rsidTr="00022D9A">
        <w:tc>
          <w:tcPr>
            <w:tcW w:w="499" w:type="dxa"/>
            <w:shd w:val="clear" w:color="auto" w:fill="auto"/>
          </w:tcPr>
          <w:p w14:paraId="0F5AAAFE"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245E9244"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lang w:val="la-Latn"/>
              </w:rPr>
              <w:t>chaber bławatek</w:t>
            </w:r>
          </w:p>
        </w:tc>
        <w:tc>
          <w:tcPr>
            <w:tcW w:w="2515" w:type="dxa"/>
            <w:shd w:val="clear" w:color="auto" w:fill="auto"/>
          </w:tcPr>
          <w:p w14:paraId="5B1DF2D3" w14:textId="77777777" w:rsidR="00E76855" w:rsidRPr="005F39A7" w:rsidRDefault="00E76855" w:rsidP="00022D9A">
            <w:pPr>
              <w:spacing w:after="0" w:line="240" w:lineRule="auto"/>
              <w:jc w:val="both"/>
              <w:rPr>
                <w:rFonts w:ascii="Times New Roman" w:hAnsi="Times New Roman"/>
                <w:i/>
                <w:iCs/>
                <w:sz w:val="18"/>
                <w:szCs w:val="18"/>
                <w:lang w:val="la-Latn"/>
              </w:rPr>
            </w:pPr>
            <w:r w:rsidRPr="005F39A7">
              <w:rPr>
                <w:rFonts w:ascii="Times New Roman" w:hAnsi="Times New Roman"/>
                <w:i/>
                <w:iCs/>
                <w:sz w:val="18"/>
                <w:szCs w:val="18"/>
                <w:lang w:val="la-Latn"/>
              </w:rPr>
              <w:t>Centaurea cyanus</w:t>
            </w:r>
          </w:p>
        </w:tc>
        <w:tc>
          <w:tcPr>
            <w:tcW w:w="1880" w:type="dxa"/>
          </w:tcPr>
          <w:p w14:paraId="26F9645E" w14:textId="77777777" w:rsidR="00E76855" w:rsidRPr="005F39A7" w:rsidRDefault="00E76855" w:rsidP="00022D9A">
            <w:pPr>
              <w:spacing w:after="0" w:line="240" w:lineRule="auto"/>
              <w:jc w:val="both"/>
              <w:rPr>
                <w:rFonts w:ascii="Times New Roman" w:hAnsi="Times New Roman"/>
                <w:sz w:val="18"/>
                <w:szCs w:val="18"/>
              </w:rPr>
            </w:pPr>
            <w:r w:rsidRPr="005F39A7">
              <w:rPr>
                <w:rFonts w:ascii="Times New Roman" w:hAnsi="Times New Roman"/>
                <w:sz w:val="18"/>
                <w:szCs w:val="18"/>
              </w:rPr>
              <w:t>5</w:t>
            </w:r>
          </w:p>
        </w:tc>
        <w:tc>
          <w:tcPr>
            <w:tcW w:w="1880" w:type="dxa"/>
          </w:tcPr>
          <w:p w14:paraId="488C2A36" w14:textId="77777777" w:rsidR="00E76855" w:rsidRPr="005F39A7" w:rsidRDefault="00E76855" w:rsidP="00022D9A">
            <w:pPr>
              <w:spacing w:after="0" w:line="240" w:lineRule="auto"/>
              <w:jc w:val="both"/>
              <w:rPr>
                <w:rFonts w:ascii="Times New Roman" w:hAnsi="Times New Roman"/>
                <w:sz w:val="18"/>
                <w:szCs w:val="18"/>
              </w:rPr>
            </w:pPr>
            <w:r w:rsidRPr="005F39A7">
              <w:rPr>
                <w:rFonts w:ascii="Times New Roman" w:hAnsi="Times New Roman"/>
                <w:sz w:val="18"/>
                <w:szCs w:val="18"/>
              </w:rPr>
              <w:t>archeofit</w:t>
            </w:r>
          </w:p>
        </w:tc>
      </w:tr>
      <w:tr w:rsidR="00E76855" w:rsidRPr="005F39A7" w14:paraId="3CDC769D" w14:textId="77777777" w:rsidTr="00022D9A">
        <w:tc>
          <w:tcPr>
            <w:tcW w:w="499" w:type="dxa"/>
            <w:shd w:val="clear" w:color="auto" w:fill="auto"/>
          </w:tcPr>
          <w:p w14:paraId="564C6D21"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4D0371CA"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chwastnica jednostronna</w:t>
            </w:r>
          </w:p>
        </w:tc>
        <w:tc>
          <w:tcPr>
            <w:tcW w:w="2515" w:type="dxa"/>
            <w:shd w:val="clear" w:color="auto" w:fill="auto"/>
          </w:tcPr>
          <w:p w14:paraId="18313451"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Echinochloacruss-galli</w:t>
            </w:r>
          </w:p>
        </w:tc>
        <w:tc>
          <w:tcPr>
            <w:tcW w:w="1880" w:type="dxa"/>
          </w:tcPr>
          <w:p w14:paraId="32B0CA6A"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4</w:t>
            </w:r>
          </w:p>
        </w:tc>
        <w:tc>
          <w:tcPr>
            <w:tcW w:w="1880" w:type="dxa"/>
          </w:tcPr>
          <w:p w14:paraId="435206D2"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archeofit</w:t>
            </w:r>
          </w:p>
        </w:tc>
      </w:tr>
      <w:tr w:rsidR="00E76855" w:rsidRPr="005F39A7" w14:paraId="082F1227" w14:textId="77777777" w:rsidTr="00022D9A">
        <w:tc>
          <w:tcPr>
            <w:tcW w:w="499" w:type="dxa"/>
            <w:shd w:val="clear" w:color="auto" w:fill="auto"/>
          </w:tcPr>
          <w:p w14:paraId="70BF3415"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723DFBAB"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fiołek polny</w:t>
            </w:r>
          </w:p>
        </w:tc>
        <w:tc>
          <w:tcPr>
            <w:tcW w:w="2515" w:type="dxa"/>
            <w:shd w:val="clear" w:color="auto" w:fill="auto"/>
          </w:tcPr>
          <w:p w14:paraId="4EECBAA5"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Viola arvensis</w:t>
            </w:r>
          </w:p>
        </w:tc>
        <w:tc>
          <w:tcPr>
            <w:tcW w:w="1880" w:type="dxa"/>
          </w:tcPr>
          <w:p w14:paraId="6AC11897"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0CD95218"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autochtoniczny</w:t>
            </w:r>
          </w:p>
        </w:tc>
      </w:tr>
      <w:tr w:rsidR="00E76855" w:rsidRPr="005F39A7" w14:paraId="240E4ACA" w14:textId="77777777" w:rsidTr="00022D9A">
        <w:tc>
          <w:tcPr>
            <w:tcW w:w="499" w:type="dxa"/>
            <w:shd w:val="clear" w:color="auto" w:fill="auto"/>
          </w:tcPr>
          <w:p w14:paraId="10D814D3" w14:textId="77777777" w:rsidR="00E76855" w:rsidRPr="005F39A7" w:rsidRDefault="00E76855" w:rsidP="00E76855">
            <w:pPr>
              <w:numPr>
                <w:ilvl w:val="0"/>
                <w:numId w:val="9"/>
              </w:numPr>
              <w:spacing w:after="0" w:line="240" w:lineRule="auto"/>
              <w:ind w:left="311"/>
              <w:jc w:val="both"/>
              <w:rPr>
                <w:rFonts w:ascii="Times New Roman" w:hAnsi="Times New Roman"/>
                <w:sz w:val="18"/>
                <w:szCs w:val="18"/>
                <w:lang w:val="la-Latn"/>
              </w:rPr>
            </w:pPr>
          </w:p>
        </w:tc>
        <w:tc>
          <w:tcPr>
            <w:tcW w:w="2288" w:type="dxa"/>
            <w:shd w:val="clear" w:color="auto" w:fill="auto"/>
          </w:tcPr>
          <w:p w14:paraId="4CA38E09"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lang w:val="la-Latn"/>
              </w:rPr>
              <w:t>gwiazdnica zwyczajna</w:t>
            </w:r>
          </w:p>
        </w:tc>
        <w:tc>
          <w:tcPr>
            <w:tcW w:w="2515" w:type="dxa"/>
            <w:shd w:val="clear" w:color="auto" w:fill="auto"/>
          </w:tcPr>
          <w:p w14:paraId="398CCFA1" w14:textId="77777777" w:rsidR="00E76855" w:rsidRPr="005F39A7" w:rsidRDefault="00E76855" w:rsidP="00022D9A">
            <w:pPr>
              <w:spacing w:after="0" w:line="240" w:lineRule="auto"/>
              <w:jc w:val="both"/>
              <w:rPr>
                <w:rFonts w:ascii="Times New Roman" w:hAnsi="Times New Roman"/>
                <w:i/>
                <w:sz w:val="18"/>
                <w:szCs w:val="18"/>
                <w:lang w:val="la-Latn"/>
              </w:rPr>
            </w:pPr>
            <w:r w:rsidRPr="005F39A7">
              <w:rPr>
                <w:rFonts w:ascii="Times New Roman" w:hAnsi="Times New Roman"/>
                <w:i/>
                <w:sz w:val="18"/>
                <w:szCs w:val="18"/>
                <w:lang w:val="la-Latn"/>
              </w:rPr>
              <w:t>Stellaria media</w:t>
            </w:r>
          </w:p>
        </w:tc>
        <w:tc>
          <w:tcPr>
            <w:tcW w:w="1880" w:type="dxa"/>
          </w:tcPr>
          <w:p w14:paraId="6A061D97" w14:textId="77777777" w:rsidR="00E76855" w:rsidRPr="005F39A7" w:rsidRDefault="00E76855" w:rsidP="00022D9A">
            <w:pPr>
              <w:spacing w:after="0" w:line="240" w:lineRule="auto"/>
              <w:jc w:val="both"/>
              <w:rPr>
                <w:rFonts w:ascii="Times New Roman" w:hAnsi="Times New Roman"/>
                <w:sz w:val="18"/>
                <w:szCs w:val="18"/>
              </w:rPr>
            </w:pPr>
            <w:r w:rsidRPr="005F39A7">
              <w:rPr>
                <w:rFonts w:ascii="Times New Roman" w:hAnsi="Times New Roman"/>
                <w:sz w:val="18"/>
                <w:szCs w:val="18"/>
              </w:rPr>
              <w:t>5</w:t>
            </w:r>
          </w:p>
        </w:tc>
        <w:tc>
          <w:tcPr>
            <w:tcW w:w="1880" w:type="dxa"/>
          </w:tcPr>
          <w:p w14:paraId="07AA1C5A" w14:textId="77777777" w:rsidR="00E76855" w:rsidRPr="005F39A7" w:rsidRDefault="00E76855" w:rsidP="00022D9A">
            <w:pPr>
              <w:spacing w:after="0" w:line="240" w:lineRule="auto"/>
              <w:jc w:val="both"/>
              <w:rPr>
                <w:rFonts w:ascii="Times New Roman" w:hAnsi="Times New Roman"/>
                <w:iCs/>
                <w:sz w:val="18"/>
                <w:szCs w:val="18"/>
                <w:lang w:val="la-Latn"/>
              </w:rPr>
            </w:pPr>
            <w:r w:rsidRPr="005F39A7">
              <w:rPr>
                <w:rFonts w:ascii="Times New Roman" w:hAnsi="Times New Roman"/>
                <w:iCs/>
                <w:sz w:val="18"/>
                <w:szCs w:val="18"/>
              </w:rPr>
              <w:t>a</w:t>
            </w:r>
            <w:r w:rsidRPr="005F39A7">
              <w:rPr>
                <w:rFonts w:ascii="Times New Roman" w:hAnsi="Times New Roman"/>
                <w:iCs/>
                <w:sz w:val="18"/>
                <w:szCs w:val="18"/>
                <w:lang w:val="la-Latn"/>
              </w:rPr>
              <w:t>pofit</w:t>
            </w:r>
          </w:p>
        </w:tc>
      </w:tr>
      <w:tr w:rsidR="00E76855" w:rsidRPr="005F39A7" w14:paraId="442BA4B5" w14:textId="77777777" w:rsidTr="00022D9A">
        <w:tc>
          <w:tcPr>
            <w:tcW w:w="499" w:type="dxa"/>
            <w:shd w:val="clear" w:color="auto" w:fill="auto"/>
          </w:tcPr>
          <w:p w14:paraId="5357F3A9"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702B70C9"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komonica zwyczajna</w:t>
            </w:r>
          </w:p>
        </w:tc>
        <w:tc>
          <w:tcPr>
            <w:tcW w:w="2515" w:type="dxa"/>
            <w:shd w:val="clear" w:color="auto" w:fill="auto"/>
          </w:tcPr>
          <w:p w14:paraId="4D92B96B"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Lotus corniculatus</w:t>
            </w:r>
          </w:p>
        </w:tc>
        <w:tc>
          <w:tcPr>
            <w:tcW w:w="1880" w:type="dxa"/>
          </w:tcPr>
          <w:p w14:paraId="10E01504"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7F92F771"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autochtoniczny</w:t>
            </w:r>
          </w:p>
        </w:tc>
      </w:tr>
      <w:tr w:rsidR="00E76855" w:rsidRPr="005F39A7" w14:paraId="42973025" w14:textId="77777777" w:rsidTr="00022D9A">
        <w:tc>
          <w:tcPr>
            <w:tcW w:w="499" w:type="dxa"/>
            <w:shd w:val="clear" w:color="auto" w:fill="auto"/>
          </w:tcPr>
          <w:p w14:paraId="595A9AEE"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03F67AE0"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komosa biała</w:t>
            </w:r>
          </w:p>
        </w:tc>
        <w:tc>
          <w:tcPr>
            <w:tcW w:w="2515" w:type="dxa"/>
            <w:shd w:val="clear" w:color="auto" w:fill="auto"/>
          </w:tcPr>
          <w:p w14:paraId="21D491C2"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Chenopodium album</w:t>
            </w:r>
          </w:p>
        </w:tc>
        <w:tc>
          <w:tcPr>
            <w:tcW w:w="1880" w:type="dxa"/>
          </w:tcPr>
          <w:p w14:paraId="72E883A9"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5D0FCF79"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autochtoniczny</w:t>
            </w:r>
          </w:p>
        </w:tc>
      </w:tr>
      <w:tr w:rsidR="00E76855" w:rsidRPr="005F39A7" w14:paraId="0A0DDCF4" w14:textId="77777777" w:rsidTr="00022D9A">
        <w:tc>
          <w:tcPr>
            <w:tcW w:w="499" w:type="dxa"/>
            <w:shd w:val="clear" w:color="auto" w:fill="auto"/>
          </w:tcPr>
          <w:p w14:paraId="3D1ED774"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633C5913"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koniczyna biała</w:t>
            </w:r>
          </w:p>
        </w:tc>
        <w:tc>
          <w:tcPr>
            <w:tcW w:w="2515" w:type="dxa"/>
            <w:shd w:val="clear" w:color="auto" w:fill="auto"/>
          </w:tcPr>
          <w:p w14:paraId="1D32293D"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Trifolium repens</w:t>
            </w:r>
          </w:p>
        </w:tc>
        <w:tc>
          <w:tcPr>
            <w:tcW w:w="1880" w:type="dxa"/>
          </w:tcPr>
          <w:p w14:paraId="2864BBE3"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3B88CC2E"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autochtoniczny</w:t>
            </w:r>
          </w:p>
        </w:tc>
      </w:tr>
      <w:tr w:rsidR="00E76855" w:rsidRPr="005F39A7" w14:paraId="32990BF4" w14:textId="77777777" w:rsidTr="00022D9A">
        <w:tc>
          <w:tcPr>
            <w:tcW w:w="499" w:type="dxa"/>
            <w:shd w:val="clear" w:color="auto" w:fill="auto"/>
          </w:tcPr>
          <w:p w14:paraId="50E220C1"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0E0F7B16"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krwawnik pospolity</w:t>
            </w:r>
          </w:p>
        </w:tc>
        <w:tc>
          <w:tcPr>
            <w:tcW w:w="2515" w:type="dxa"/>
            <w:shd w:val="clear" w:color="auto" w:fill="auto"/>
          </w:tcPr>
          <w:p w14:paraId="02F1AED9"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Achillea millefolium</w:t>
            </w:r>
          </w:p>
        </w:tc>
        <w:tc>
          <w:tcPr>
            <w:tcW w:w="1880" w:type="dxa"/>
          </w:tcPr>
          <w:p w14:paraId="0CCD629F"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3E4D328C"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autochtoniczny</w:t>
            </w:r>
          </w:p>
        </w:tc>
      </w:tr>
      <w:tr w:rsidR="00E76855" w:rsidRPr="005F39A7" w14:paraId="318441F5" w14:textId="77777777" w:rsidTr="00022D9A">
        <w:tc>
          <w:tcPr>
            <w:tcW w:w="499" w:type="dxa"/>
            <w:shd w:val="clear" w:color="auto" w:fill="auto"/>
          </w:tcPr>
          <w:p w14:paraId="346C57CC"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3B7103E0"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kupkówka pospolita</w:t>
            </w:r>
          </w:p>
        </w:tc>
        <w:tc>
          <w:tcPr>
            <w:tcW w:w="2515" w:type="dxa"/>
            <w:shd w:val="clear" w:color="auto" w:fill="auto"/>
          </w:tcPr>
          <w:p w14:paraId="79AE8F40"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Dactylis glomerata</w:t>
            </w:r>
          </w:p>
        </w:tc>
        <w:tc>
          <w:tcPr>
            <w:tcW w:w="1880" w:type="dxa"/>
          </w:tcPr>
          <w:p w14:paraId="38BA7326"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63E05E08"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autochtoniczny</w:t>
            </w:r>
          </w:p>
        </w:tc>
      </w:tr>
      <w:tr w:rsidR="00E76855" w:rsidRPr="005F39A7" w14:paraId="15AC4BFF" w14:textId="77777777" w:rsidTr="00022D9A">
        <w:tc>
          <w:tcPr>
            <w:tcW w:w="499" w:type="dxa"/>
            <w:shd w:val="clear" w:color="auto" w:fill="auto"/>
          </w:tcPr>
          <w:p w14:paraId="39E320CE"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596E5FA4"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marchew zwyczajna</w:t>
            </w:r>
          </w:p>
        </w:tc>
        <w:tc>
          <w:tcPr>
            <w:tcW w:w="2515" w:type="dxa"/>
            <w:shd w:val="clear" w:color="auto" w:fill="auto"/>
          </w:tcPr>
          <w:p w14:paraId="7A580A7D"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Daucus carota</w:t>
            </w:r>
          </w:p>
        </w:tc>
        <w:tc>
          <w:tcPr>
            <w:tcW w:w="1880" w:type="dxa"/>
          </w:tcPr>
          <w:p w14:paraId="1E975D8A"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2FEC41FD"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autochtoniczny</w:t>
            </w:r>
          </w:p>
        </w:tc>
      </w:tr>
      <w:tr w:rsidR="00E76855" w:rsidRPr="005F39A7" w14:paraId="6E909049" w14:textId="77777777" w:rsidTr="00022D9A">
        <w:tc>
          <w:tcPr>
            <w:tcW w:w="499" w:type="dxa"/>
            <w:shd w:val="clear" w:color="auto" w:fill="auto"/>
          </w:tcPr>
          <w:p w14:paraId="0DEC3B40"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3AA9AFE9"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 xml:space="preserve">mniszek pospolity </w:t>
            </w:r>
          </w:p>
        </w:tc>
        <w:tc>
          <w:tcPr>
            <w:tcW w:w="2515" w:type="dxa"/>
            <w:shd w:val="clear" w:color="auto" w:fill="auto"/>
          </w:tcPr>
          <w:p w14:paraId="1ACE5730"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Taraxacum officinale</w:t>
            </w:r>
          </w:p>
        </w:tc>
        <w:tc>
          <w:tcPr>
            <w:tcW w:w="1880" w:type="dxa"/>
          </w:tcPr>
          <w:p w14:paraId="78F3823C"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30D821AC"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autochtoniczny</w:t>
            </w:r>
          </w:p>
        </w:tc>
      </w:tr>
      <w:tr w:rsidR="00E76855" w:rsidRPr="005F39A7" w14:paraId="0C570E43" w14:textId="77777777" w:rsidTr="00022D9A">
        <w:tc>
          <w:tcPr>
            <w:tcW w:w="499" w:type="dxa"/>
            <w:shd w:val="clear" w:color="auto" w:fill="auto"/>
          </w:tcPr>
          <w:p w14:paraId="3AFC2154"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75976110"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ostrożeń polny</w:t>
            </w:r>
          </w:p>
        </w:tc>
        <w:tc>
          <w:tcPr>
            <w:tcW w:w="2515" w:type="dxa"/>
            <w:shd w:val="clear" w:color="auto" w:fill="auto"/>
          </w:tcPr>
          <w:p w14:paraId="4B73A2F1"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Cirsium arvense</w:t>
            </w:r>
          </w:p>
        </w:tc>
        <w:tc>
          <w:tcPr>
            <w:tcW w:w="1880" w:type="dxa"/>
          </w:tcPr>
          <w:p w14:paraId="2E3EC268"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38B4D4DE"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autochtoniczny</w:t>
            </w:r>
          </w:p>
        </w:tc>
      </w:tr>
      <w:tr w:rsidR="00E76855" w:rsidRPr="005F39A7" w14:paraId="21DA492F" w14:textId="77777777" w:rsidTr="00022D9A">
        <w:tc>
          <w:tcPr>
            <w:tcW w:w="499" w:type="dxa"/>
            <w:shd w:val="clear" w:color="auto" w:fill="auto"/>
          </w:tcPr>
          <w:p w14:paraId="02CACA01"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38B43B8A"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perz właściwy</w:t>
            </w:r>
          </w:p>
        </w:tc>
        <w:tc>
          <w:tcPr>
            <w:tcW w:w="2515" w:type="dxa"/>
            <w:shd w:val="clear" w:color="auto" w:fill="auto"/>
          </w:tcPr>
          <w:p w14:paraId="755CF94B"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Elymus repens</w:t>
            </w:r>
          </w:p>
        </w:tc>
        <w:tc>
          <w:tcPr>
            <w:tcW w:w="1880" w:type="dxa"/>
          </w:tcPr>
          <w:p w14:paraId="0AD4B320"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1CE8964A"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autochtoniczny</w:t>
            </w:r>
          </w:p>
        </w:tc>
      </w:tr>
      <w:tr w:rsidR="00E76855" w:rsidRPr="005F39A7" w14:paraId="069F1AEF" w14:textId="77777777" w:rsidTr="00022D9A">
        <w:tc>
          <w:tcPr>
            <w:tcW w:w="499" w:type="dxa"/>
            <w:shd w:val="clear" w:color="auto" w:fill="auto"/>
          </w:tcPr>
          <w:p w14:paraId="4E3661AC" w14:textId="77777777" w:rsidR="00E76855" w:rsidRPr="005F39A7" w:rsidRDefault="00E76855" w:rsidP="00E76855">
            <w:pPr>
              <w:numPr>
                <w:ilvl w:val="0"/>
                <w:numId w:val="9"/>
              </w:numPr>
              <w:spacing w:after="0" w:line="240" w:lineRule="auto"/>
              <w:ind w:left="311"/>
              <w:jc w:val="both"/>
              <w:rPr>
                <w:rFonts w:ascii="Times New Roman" w:hAnsi="Times New Roman"/>
                <w:sz w:val="18"/>
                <w:szCs w:val="18"/>
                <w:lang w:val="la-Latn"/>
              </w:rPr>
            </w:pPr>
          </w:p>
        </w:tc>
        <w:tc>
          <w:tcPr>
            <w:tcW w:w="2288" w:type="dxa"/>
            <w:shd w:val="clear" w:color="auto" w:fill="auto"/>
          </w:tcPr>
          <w:p w14:paraId="174DD5E9"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lang w:val="la-Latn"/>
              </w:rPr>
              <w:t>pięciornik kurze ziele</w:t>
            </w:r>
          </w:p>
        </w:tc>
        <w:tc>
          <w:tcPr>
            <w:tcW w:w="2515" w:type="dxa"/>
            <w:shd w:val="clear" w:color="auto" w:fill="auto"/>
          </w:tcPr>
          <w:p w14:paraId="2013F7A1" w14:textId="77777777" w:rsidR="00E76855" w:rsidRPr="005F39A7" w:rsidRDefault="00E76855" w:rsidP="00022D9A">
            <w:pPr>
              <w:spacing w:after="0" w:line="240" w:lineRule="auto"/>
              <w:jc w:val="both"/>
              <w:rPr>
                <w:rFonts w:ascii="Times New Roman" w:hAnsi="Times New Roman"/>
                <w:i/>
                <w:sz w:val="18"/>
                <w:szCs w:val="18"/>
                <w:lang w:val="la-Latn"/>
              </w:rPr>
            </w:pPr>
            <w:r w:rsidRPr="005F39A7">
              <w:rPr>
                <w:rFonts w:ascii="Times New Roman" w:hAnsi="Times New Roman"/>
                <w:i/>
                <w:sz w:val="18"/>
                <w:szCs w:val="18"/>
                <w:lang w:val="la-Latn"/>
              </w:rPr>
              <w:t>Potentilla erecta</w:t>
            </w:r>
          </w:p>
        </w:tc>
        <w:tc>
          <w:tcPr>
            <w:tcW w:w="1880" w:type="dxa"/>
          </w:tcPr>
          <w:p w14:paraId="390FA6DE" w14:textId="77777777" w:rsidR="00E76855" w:rsidRPr="005F39A7" w:rsidRDefault="00E76855" w:rsidP="00022D9A">
            <w:pPr>
              <w:spacing w:after="0" w:line="240" w:lineRule="auto"/>
              <w:jc w:val="both"/>
              <w:rPr>
                <w:rFonts w:ascii="Times New Roman" w:hAnsi="Times New Roman"/>
                <w:sz w:val="18"/>
                <w:szCs w:val="18"/>
              </w:rPr>
            </w:pPr>
            <w:r w:rsidRPr="005F39A7">
              <w:rPr>
                <w:rFonts w:ascii="Times New Roman" w:hAnsi="Times New Roman"/>
                <w:sz w:val="18"/>
                <w:szCs w:val="18"/>
              </w:rPr>
              <w:t>3</w:t>
            </w:r>
          </w:p>
        </w:tc>
        <w:tc>
          <w:tcPr>
            <w:tcW w:w="1880" w:type="dxa"/>
          </w:tcPr>
          <w:p w14:paraId="28816226" w14:textId="77777777" w:rsidR="00E76855" w:rsidRPr="005F39A7" w:rsidRDefault="00E76855" w:rsidP="00022D9A">
            <w:pPr>
              <w:spacing w:after="0" w:line="240" w:lineRule="auto"/>
              <w:jc w:val="both"/>
              <w:rPr>
                <w:rFonts w:ascii="Times New Roman" w:hAnsi="Times New Roman"/>
                <w:i/>
                <w:sz w:val="18"/>
                <w:szCs w:val="18"/>
                <w:lang w:val="la-Latn"/>
              </w:rPr>
            </w:pPr>
            <w:r w:rsidRPr="005F39A7">
              <w:rPr>
                <w:rFonts w:ascii="Times New Roman" w:hAnsi="Times New Roman"/>
                <w:iCs/>
                <w:sz w:val="18"/>
                <w:szCs w:val="18"/>
                <w:shd w:val="clear" w:color="auto" w:fill="FFFFFF"/>
              </w:rPr>
              <w:t>k</w:t>
            </w:r>
            <w:r w:rsidRPr="005F39A7">
              <w:rPr>
                <w:rFonts w:ascii="Times New Roman" w:hAnsi="Times New Roman"/>
                <w:iCs/>
                <w:sz w:val="18"/>
                <w:szCs w:val="18"/>
                <w:shd w:val="clear" w:color="auto" w:fill="FFFFFF"/>
                <w:lang w:val="la-Latn"/>
              </w:rPr>
              <w:t>enofit</w:t>
            </w:r>
          </w:p>
        </w:tc>
      </w:tr>
      <w:tr w:rsidR="00E76855" w:rsidRPr="005F39A7" w14:paraId="6A156F45" w14:textId="77777777" w:rsidTr="00022D9A">
        <w:tc>
          <w:tcPr>
            <w:tcW w:w="499" w:type="dxa"/>
            <w:shd w:val="clear" w:color="auto" w:fill="auto"/>
          </w:tcPr>
          <w:p w14:paraId="20D8EF1C"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3D59C60F"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pokrzywa zwyczajna</w:t>
            </w:r>
          </w:p>
        </w:tc>
        <w:tc>
          <w:tcPr>
            <w:tcW w:w="2515" w:type="dxa"/>
            <w:shd w:val="clear" w:color="auto" w:fill="auto"/>
          </w:tcPr>
          <w:p w14:paraId="381012D4"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Urtica dioica</w:t>
            </w:r>
          </w:p>
        </w:tc>
        <w:tc>
          <w:tcPr>
            <w:tcW w:w="1880" w:type="dxa"/>
          </w:tcPr>
          <w:p w14:paraId="5BAF1FA3"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685D9B23"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autochtoniczny</w:t>
            </w:r>
          </w:p>
        </w:tc>
      </w:tr>
      <w:tr w:rsidR="00E76855" w:rsidRPr="005F39A7" w14:paraId="663294C3" w14:textId="77777777" w:rsidTr="00022D9A">
        <w:tc>
          <w:tcPr>
            <w:tcW w:w="499" w:type="dxa"/>
            <w:shd w:val="clear" w:color="auto" w:fill="auto"/>
          </w:tcPr>
          <w:p w14:paraId="535A96F0"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555D4C1A"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lang w:val="la-Latn"/>
              </w:rPr>
              <w:t>przetacznik bluszczykowy</w:t>
            </w:r>
          </w:p>
        </w:tc>
        <w:tc>
          <w:tcPr>
            <w:tcW w:w="2515" w:type="dxa"/>
            <w:shd w:val="clear" w:color="auto" w:fill="auto"/>
          </w:tcPr>
          <w:p w14:paraId="773D7641"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shd w:val="clear" w:color="auto" w:fill="FFFFFF"/>
                <w:lang w:val="la-Latn"/>
              </w:rPr>
              <w:t>Veronica hederifolia</w:t>
            </w:r>
          </w:p>
        </w:tc>
        <w:tc>
          <w:tcPr>
            <w:tcW w:w="1880" w:type="dxa"/>
          </w:tcPr>
          <w:p w14:paraId="0BEEA2A3" w14:textId="77777777" w:rsidR="00E76855" w:rsidRPr="005F39A7" w:rsidRDefault="00E76855" w:rsidP="00022D9A">
            <w:pPr>
              <w:spacing w:after="0" w:line="240" w:lineRule="auto"/>
              <w:jc w:val="both"/>
              <w:rPr>
                <w:rFonts w:ascii="Times New Roman" w:hAnsi="Times New Roman"/>
                <w:sz w:val="18"/>
                <w:szCs w:val="18"/>
                <w:shd w:val="clear" w:color="auto" w:fill="FFFFFF"/>
              </w:rPr>
            </w:pPr>
            <w:r w:rsidRPr="005F39A7">
              <w:rPr>
                <w:rFonts w:ascii="Times New Roman" w:hAnsi="Times New Roman"/>
                <w:sz w:val="18"/>
                <w:szCs w:val="18"/>
                <w:shd w:val="clear" w:color="auto" w:fill="FFFFFF"/>
              </w:rPr>
              <w:t>4</w:t>
            </w:r>
          </w:p>
        </w:tc>
        <w:tc>
          <w:tcPr>
            <w:tcW w:w="1880" w:type="dxa"/>
          </w:tcPr>
          <w:p w14:paraId="5CE206FA" w14:textId="77777777" w:rsidR="00E76855" w:rsidRPr="005F39A7" w:rsidRDefault="00E76855" w:rsidP="00022D9A">
            <w:pPr>
              <w:spacing w:after="0" w:line="240" w:lineRule="auto"/>
              <w:jc w:val="both"/>
              <w:rPr>
                <w:rFonts w:ascii="Times New Roman" w:hAnsi="Times New Roman"/>
                <w:iCs/>
                <w:sz w:val="18"/>
                <w:szCs w:val="18"/>
                <w:shd w:val="clear" w:color="auto" w:fill="FFFFFF"/>
                <w:lang w:val="la-Latn"/>
              </w:rPr>
            </w:pPr>
            <w:r w:rsidRPr="005F39A7">
              <w:rPr>
                <w:rFonts w:ascii="Times New Roman" w:hAnsi="Times New Roman"/>
                <w:iCs/>
                <w:sz w:val="18"/>
                <w:szCs w:val="18"/>
                <w:shd w:val="clear" w:color="auto" w:fill="FFFFFF"/>
                <w:lang w:val="la-Latn"/>
              </w:rPr>
              <w:t>kenofit</w:t>
            </w:r>
          </w:p>
        </w:tc>
      </w:tr>
      <w:tr w:rsidR="00E76855" w:rsidRPr="005F39A7" w14:paraId="7C612450" w14:textId="77777777" w:rsidTr="00022D9A">
        <w:tc>
          <w:tcPr>
            <w:tcW w:w="499" w:type="dxa"/>
            <w:shd w:val="clear" w:color="auto" w:fill="auto"/>
          </w:tcPr>
          <w:p w14:paraId="3D81E4EA"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3B37CA50"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lang w:val="la-Latn"/>
              </w:rPr>
              <w:t>przetacznik perski</w:t>
            </w:r>
          </w:p>
        </w:tc>
        <w:tc>
          <w:tcPr>
            <w:tcW w:w="2515" w:type="dxa"/>
            <w:shd w:val="clear" w:color="auto" w:fill="auto"/>
          </w:tcPr>
          <w:p w14:paraId="665928B7"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shd w:val="clear" w:color="auto" w:fill="FFFFFF"/>
                <w:lang w:val="la-Latn"/>
              </w:rPr>
              <w:t>Veronica persica</w:t>
            </w:r>
          </w:p>
        </w:tc>
        <w:tc>
          <w:tcPr>
            <w:tcW w:w="1880" w:type="dxa"/>
          </w:tcPr>
          <w:p w14:paraId="057BE387" w14:textId="77777777" w:rsidR="00E76855" w:rsidRPr="005F39A7" w:rsidRDefault="00E76855" w:rsidP="00022D9A">
            <w:pPr>
              <w:spacing w:after="0" w:line="240" w:lineRule="auto"/>
              <w:jc w:val="both"/>
              <w:rPr>
                <w:rFonts w:ascii="Times New Roman" w:hAnsi="Times New Roman"/>
                <w:sz w:val="18"/>
                <w:szCs w:val="18"/>
                <w:shd w:val="clear" w:color="auto" w:fill="FFFFFF"/>
              </w:rPr>
            </w:pPr>
            <w:r w:rsidRPr="005F39A7">
              <w:rPr>
                <w:rFonts w:ascii="Times New Roman" w:hAnsi="Times New Roman"/>
                <w:sz w:val="18"/>
                <w:szCs w:val="18"/>
                <w:shd w:val="clear" w:color="auto" w:fill="FFFFFF"/>
              </w:rPr>
              <w:t>4</w:t>
            </w:r>
          </w:p>
        </w:tc>
        <w:tc>
          <w:tcPr>
            <w:tcW w:w="1880" w:type="dxa"/>
          </w:tcPr>
          <w:p w14:paraId="7CD46CDC" w14:textId="77777777" w:rsidR="00E76855" w:rsidRPr="005F39A7" w:rsidRDefault="00E76855" w:rsidP="00022D9A">
            <w:pPr>
              <w:spacing w:after="0" w:line="240" w:lineRule="auto"/>
              <w:jc w:val="both"/>
              <w:rPr>
                <w:rFonts w:ascii="Times New Roman" w:hAnsi="Times New Roman"/>
                <w:iCs/>
                <w:sz w:val="18"/>
                <w:szCs w:val="18"/>
                <w:shd w:val="clear" w:color="auto" w:fill="FFFFFF"/>
                <w:lang w:val="la-Latn"/>
              </w:rPr>
            </w:pPr>
            <w:r w:rsidRPr="005F39A7">
              <w:rPr>
                <w:rFonts w:ascii="Times New Roman" w:hAnsi="Times New Roman"/>
                <w:iCs/>
                <w:sz w:val="18"/>
                <w:szCs w:val="18"/>
                <w:shd w:val="clear" w:color="auto" w:fill="FFFFFF"/>
                <w:lang w:val="la-Latn"/>
              </w:rPr>
              <w:t>kenofit</w:t>
            </w:r>
          </w:p>
        </w:tc>
      </w:tr>
      <w:tr w:rsidR="00E76855" w:rsidRPr="005F39A7" w14:paraId="74D47604" w14:textId="77777777" w:rsidTr="00022D9A">
        <w:tc>
          <w:tcPr>
            <w:tcW w:w="499" w:type="dxa"/>
            <w:shd w:val="clear" w:color="auto" w:fill="auto"/>
          </w:tcPr>
          <w:p w14:paraId="35BAFC96" w14:textId="77777777" w:rsidR="00E76855" w:rsidRPr="005F39A7" w:rsidRDefault="00E76855" w:rsidP="00E76855">
            <w:pPr>
              <w:numPr>
                <w:ilvl w:val="0"/>
                <w:numId w:val="9"/>
              </w:numPr>
              <w:spacing w:after="0" w:line="240" w:lineRule="auto"/>
              <w:ind w:left="311"/>
              <w:jc w:val="both"/>
              <w:rPr>
                <w:rFonts w:ascii="Times New Roman" w:hAnsi="Times New Roman"/>
                <w:sz w:val="18"/>
                <w:szCs w:val="18"/>
                <w:lang w:val="la-Latn"/>
              </w:rPr>
            </w:pPr>
          </w:p>
        </w:tc>
        <w:tc>
          <w:tcPr>
            <w:tcW w:w="2288" w:type="dxa"/>
            <w:shd w:val="clear" w:color="auto" w:fill="auto"/>
          </w:tcPr>
          <w:p w14:paraId="6178D324" w14:textId="77777777" w:rsidR="00E76855" w:rsidRPr="005F39A7" w:rsidRDefault="00E76855" w:rsidP="00022D9A">
            <w:pPr>
              <w:spacing w:after="0" w:line="240" w:lineRule="auto"/>
              <w:jc w:val="both"/>
              <w:rPr>
                <w:rFonts w:ascii="Times New Roman" w:hAnsi="Times New Roman"/>
                <w:sz w:val="18"/>
                <w:szCs w:val="18"/>
              </w:rPr>
            </w:pPr>
            <w:r w:rsidRPr="005F39A7">
              <w:rPr>
                <w:rFonts w:ascii="Times New Roman" w:hAnsi="Times New Roman"/>
                <w:sz w:val="18"/>
                <w:szCs w:val="18"/>
              </w:rPr>
              <w:t>przymiotno białe</w:t>
            </w:r>
          </w:p>
        </w:tc>
        <w:tc>
          <w:tcPr>
            <w:tcW w:w="2515" w:type="dxa"/>
            <w:shd w:val="clear" w:color="auto" w:fill="auto"/>
          </w:tcPr>
          <w:p w14:paraId="7349054F"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shd w:val="clear" w:color="auto" w:fill="FFFFFF"/>
                <w:lang w:val="la-Latn"/>
              </w:rPr>
              <w:t>Erigeron annuus</w:t>
            </w:r>
          </w:p>
        </w:tc>
        <w:tc>
          <w:tcPr>
            <w:tcW w:w="1880" w:type="dxa"/>
          </w:tcPr>
          <w:p w14:paraId="535DA3DB" w14:textId="77777777" w:rsidR="00E76855" w:rsidRPr="005F39A7" w:rsidRDefault="00E76855" w:rsidP="00022D9A">
            <w:pPr>
              <w:spacing w:after="0" w:line="240" w:lineRule="auto"/>
              <w:jc w:val="both"/>
              <w:rPr>
                <w:rFonts w:ascii="Times New Roman" w:hAnsi="Times New Roman"/>
                <w:sz w:val="18"/>
                <w:szCs w:val="18"/>
                <w:shd w:val="clear" w:color="auto" w:fill="FFFFFF"/>
              </w:rPr>
            </w:pPr>
            <w:r w:rsidRPr="005F39A7">
              <w:rPr>
                <w:rFonts w:ascii="Times New Roman" w:hAnsi="Times New Roman"/>
                <w:sz w:val="18"/>
                <w:szCs w:val="18"/>
                <w:shd w:val="clear" w:color="auto" w:fill="FFFFFF"/>
              </w:rPr>
              <w:t>5</w:t>
            </w:r>
          </w:p>
        </w:tc>
        <w:tc>
          <w:tcPr>
            <w:tcW w:w="1880" w:type="dxa"/>
          </w:tcPr>
          <w:p w14:paraId="4A63E1A6" w14:textId="77777777" w:rsidR="00E76855" w:rsidRPr="005F39A7" w:rsidRDefault="00E76855" w:rsidP="00022D9A">
            <w:pPr>
              <w:spacing w:after="0" w:line="240" w:lineRule="auto"/>
              <w:jc w:val="both"/>
              <w:rPr>
                <w:rFonts w:ascii="Times New Roman" w:hAnsi="Times New Roman"/>
                <w:iCs/>
                <w:sz w:val="18"/>
                <w:szCs w:val="18"/>
                <w:shd w:val="clear" w:color="auto" w:fill="FFFFFF"/>
                <w:lang w:val="la-Latn"/>
              </w:rPr>
            </w:pPr>
            <w:r w:rsidRPr="005F39A7">
              <w:rPr>
                <w:rFonts w:ascii="Times New Roman" w:hAnsi="Times New Roman"/>
                <w:iCs/>
                <w:sz w:val="18"/>
                <w:szCs w:val="18"/>
                <w:shd w:val="clear" w:color="auto" w:fill="FFFFFF"/>
                <w:lang w:val="la-Latn"/>
              </w:rPr>
              <w:t>kenofit</w:t>
            </w:r>
          </w:p>
        </w:tc>
      </w:tr>
      <w:tr w:rsidR="00E76855" w:rsidRPr="005F39A7" w14:paraId="68034FE9" w14:textId="77777777" w:rsidTr="00022D9A">
        <w:tc>
          <w:tcPr>
            <w:tcW w:w="499" w:type="dxa"/>
            <w:shd w:val="clear" w:color="auto" w:fill="auto"/>
          </w:tcPr>
          <w:p w14:paraId="15C07A0E" w14:textId="77777777" w:rsidR="00E76855" w:rsidRPr="005F39A7" w:rsidRDefault="00E76855" w:rsidP="00E76855">
            <w:pPr>
              <w:numPr>
                <w:ilvl w:val="0"/>
                <w:numId w:val="9"/>
              </w:numPr>
              <w:spacing w:after="0" w:line="240" w:lineRule="auto"/>
              <w:ind w:left="311"/>
              <w:jc w:val="both"/>
              <w:rPr>
                <w:rFonts w:ascii="Times New Roman" w:hAnsi="Times New Roman"/>
                <w:sz w:val="18"/>
                <w:szCs w:val="18"/>
                <w:lang w:val="la-Latn"/>
              </w:rPr>
            </w:pPr>
          </w:p>
        </w:tc>
        <w:tc>
          <w:tcPr>
            <w:tcW w:w="2288" w:type="dxa"/>
            <w:shd w:val="clear" w:color="auto" w:fill="auto"/>
          </w:tcPr>
          <w:p w14:paraId="141735A5" w14:textId="77777777" w:rsidR="00E76855" w:rsidRPr="005F39A7" w:rsidRDefault="00E76855" w:rsidP="00022D9A">
            <w:pPr>
              <w:spacing w:after="0" w:line="240" w:lineRule="auto"/>
              <w:jc w:val="both"/>
              <w:rPr>
                <w:rFonts w:ascii="Times New Roman" w:hAnsi="Times New Roman"/>
                <w:sz w:val="18"/>
                <w:szCs w:val="18"/>
              </w:rPr>
            </w:pPr>
            <w:r w:rsidRPr="005F39A7">
              <w:rPr>
                <w:rFonts w:ascii="Times New Roman" w:hAnsi="Times New Roman"/>
                <w:sz w:val="18"/>
                <w:szCs w:val="18"/>
              </w:rPr>
              <w:t>rumianek pospolity</w:t>
            </w:r>
          </w:p>
        </w:tc>
        <w:tc>
          <w:tcPr>
            <w:tcW w:w="2515" w:type="dxa"/>
            <w:shd w:val="clear" w:color="auto" w:fill="auto"/>
          </w:tcPr>
          <w:p w14:paraId="5971A427"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shd w:val="clear" w:color="auto" w:fill="FFFFFF"/>
                <w:lang w:val="la-Latn"/>
              </w:rPr>
              <w:t>Matricaria chamomilla</w:t>
            </w:r>
          </w:p>
        </w:tc>
        <w:tc>
          <w:tcPr>
            <w:tcW w:w="1880" w:type="dxa"/>
          </w:tcPr>
          <w:p w14:paraId="77B34242" w14:textId="77777777" w:rsidR="00E76855" w:rsidRPr="005F39A7" w:rsidRDefault="00E76855" w:rsidP="00022D9A">
            <w:pPr>
              <w:spacing w:after="0" w:line="240" w:lineRule="auto"/>
              <w:jc w:val="both"/>
              <w:rPr>
                <w:rFonts w:ascii="Times New Roman" w:hAnsi="Times New Roman"/>
                <w:sz w:val="18"/>
                <w:szCs w:val="18"/>
                <w:shd w:val="clear" w:color="auto" w:fill="FFFFFF"/>
              </w:rPr>
            </w:pPr>
            <w:r w:rsidRPr="005F39A7">
              <w:rPr>
                <w:rFonts w:ascii="Times New Roman" w:hAnsi="Times New Roman"/>
                <w:sz w:val="18"/>
                <w:szCs w:val="18"/>
                <w:shd w:val="clear" w:color="auto" w:fill="FFFFFF"/>
              </w:rPr>
              <w:t>4</w:t>
            </w:r>
          </w:p>
        </w:tc>
        <w:tc>
          <w:tcPr>
            <w:tcW w:w="1880" w:type="dxa"/>
          </w:tcPr>
          <w:p w14:paraId="3301D2DE" w14:textId="77777777" w:rsidR="00E76855" w:rsidRPr="005F39A7" w:rsidRDefault="00E76855" w:rsidP="00022D9A">
            <w:pPr>
              <w:spacing w:after="0" w:line="240" w:lineRule="auto"/>
              <w:jc w:val="both"/>
              <w:rPr>
                <w:rFonts w:ascii="Times New Roman" w:hAnsi="Times New Roman"/>
                <w:iCs/>
                <w:sz w:val="18"/>
                <w:szCs w:val="18"/>
                <w:shd w:val="clear" w:color="auto" w:fill="FFFFFF"/>
                <w:lang w:val="la-Latn"/>
              </w:rPr>
            </w:pPr>
            <w:r w:rsidRPr="005F39A7">
              <w:rPr>
                <w:rFonts w:ascii="Times New Roman" w:hAnsi="Times New Roman"/>
                <w:iCs/>
                <w:sz w:val="18"/>
                <w:szCs w:val="18"/>
              </w:rPr>
              <w:t>archeofit</w:t>
            </w:r>
          </w:p>
        </w:tc>
      </w:tr>
      <w:tr w:rsidR="00E76855" w:rsidRPr="005F39A7" w14:paraId="4B6899F1" w14:textId="77777777" w:rsidTr="00022D9A">
        <w:tc>
          <w:tcPr>
            <w:tcW w:w="499" w:type="dxa"/>
            <w:shd w:val="clear" w:color="auto" w:fill="auto"/>
          </w:tcPr>
          <w:p w14:paraId="621D7F80"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20B133E2"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skrzyp polny</w:t>
            </w:r>
          </w:p>
        </w:tc>
        <w:tc>
          <w:tcPr>
            <w:tcW w:w="2515" w:type="dxa"/>
            <w:shd w:val="clear" w:color="auto" w:fill="auto"/>
          </w:tcPr>
          <w:p w14:paraId="49202B89"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Equisetum arvense</w:t>
            </w:r>
          </w:p>
        </w:tc>
        <w:tc>
          <w:tcPr>
            <w:tcW w:w="1880" w:type="dxa"/>
          </w:tcPr>
          <w:p w14:paraId="7232F6B7"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282FC36B" w14:textId="77777777" w:rsidR="00E76855" w:rsidRPr="005F39A7" w:rsidRDefault="00E76855" w:rsidP="00022D9A">
            <w:pPr>
              <w:spacing w:after="0" w:line="240" w:lineRule="auto"/>
              <w:jc w:val="both"/>
              <w:rPr>
                <w:rFonts w:ascii="Times New Roman" w:hAnsi="Times New Roman"/>
                <w:iCs/>
                <w:sz w:val="18"/>
                <w:szCs w:val="18"/>
                <w:shd w:val="clear" w:color="auto" w:fill="FFFFFF"/>
                <w:lang w:val="la-Latn"/>
              </w:rPr>
            </w:pPr>
            <w:r w:rsidRPr="005F39A7">
              <w:rPr>
                <w:rFonts w:ascii="Times New Roman" w:hAnsi="Times New Roman"/>
                <w:iCs/>
                <w:sz w:val="18"/>
                <w:szCs w:val="18"/>
              </w:rPr>
              <w:t>autochtoniczny</w:t>
            </w:r>
          </w:p>
        </w:tc>
      </w:tr>
      <w:tr w:rsidR="00E76855" w:rsidRPr="005F39A7" w14:paraId="4920C9AE" w14:textId="77777777" w:rsidTr="00022D9A">
        <w:tc>
          <w:tcPr>
            <w:tcW w:w="499" w:type="dxa"/>
            <w:shd w:val="clear" w:color="auto" w:fill="auto"/>
          </w:tcPr>
          <w:p w14:paraId="06E683A1"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54545921"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starzec zwyczajny</w:t>
            </w:r>
          </w:p>
        </w:tc>
        <w:tc>
          <w:tcPr>
            <w:tcW w:w="2515" w:type="dxa"/>
            <w:shd w:val="clear" w:color="auto" w:fill="auto"/>
          </w:tcPr>
          <w:p w14:paraId="42EC362F"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Senecio vulgaris</w:t>
            </w:r>
          </w:p>
        </w:tc>
        <w:tc>
          <w:tcPr>
            <w:tcW w:w="1880" w:type="dxa"/>
          </w:tcPr>
          <w:p w14:paraId="7AE771D4"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1C06BA2B" w14:textId="77777777" w:rsidR="00E76855" w:rsidRPr="005F39A7" w:rsidRDefault="00E76855" w:rsidP="00022D9A">
            <w:pPr>
              <w:spacing w:after="0" w:line="240" w:lineRule="auto"/>
              <w:jc w:val="both"/>
              <w:rPr>
                <w:rFonts w:ascii="Times New Roman" w:hAnsi="Times New Roman"/>
                <w:iCs/>
                <w:sz w:val="18"/>
                <w:szCs w:val="18"/>
                <w:shd w:val="clear" w:color="auto" w:fill="FFFFFF"/>
                <w:lang w:val="la-Latn"/>
              </w:rPr>
            </w:pPr>
            <w:r w:rsidRPr="005F39A7">
              <w:rPr>
                <w:rFonts w:ascii="Times New Roman" w:hAnsi="Times New Roman"/>
                <w:iCs/>
                <w:sz w:val="18"/>
                <w:szCs w:val="18"/>
              </w:rPr>
              <w:t>archeofit</w:t>
            </w:r>
          </w:p>
        </w:tc>
      </w:tr>
      <w:tr w:rsidR="00E76855" w:rsidRPr="005F39A7" w14:paraId="2CE05FFE" w14:textId="77777777" w:rsidTr="00022D9A">
        <w:tc>
          <w:tcPr>
            <w:tcW w:w="499" w:type="dxa"/>
            <w:shd w:val="clear" w:color="auto" w:fill="auto"/>
          </w:tcPr>
          <w:p w14:paraId="09E5EBAF"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548F5963"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szczaw polny</w:t>
            </w:r>
          </w:p>
        </w:tc>
        <w:tc>
          <w:tcPr>
            <w:tcW w:w="2515" w:type="dxa"/>
            <w:shd w:val="clear" w:color="auto" w:fill="auto"/>
          </w:tcPr>
          <w:p w14:paraId="1A650961"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Rumex acetosella</w:t>
            </w:r>
          </w:p>
        </w:tc>
        <w:tc>
          <w:tcPr>
            <w:tcW w:w="1880" w:type="dxa"/>
          </w:tcPr>
          <w:p w14:paraId="31257C9F"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062AA3F3" w14:textId="77777777" w:rsidR="00E76855" w:rsidRPr="005F39A7" w:rsidRDefault="00E76855" w:rsidP="00022D9A">
            <w:pPr>
              <w:spacing w:after="0" w:line="240" w:lineRule="auto"/>
              <w:jc w:val="both"/>
              <w:rPr>
                <w:rFonts w:ascii="Times New Roman" w:hAnsi="Times New Roman"/>
                <w:iCs/>
                <w:sz w:val="18"/>
                <w:szCs w:val="18"/>
                <w:shd w:val="clear" w:color="auto" w:fill="FFFFFF"/>
                <w:lang w:val="la-Latn"/>
              </w:rPr>
            </w:pPr>
            <w:r w:rsidRPr="005F39A7">
              <w:rPr>
                <w:rFonts w:ascii="Times New Roman" w:hAnsi="Times New Roman"/>
                <w:iCs/>
                <w:sz w:val="18"/>
                <w:szCs w:val="18"/>
              </w:rPr>
              <w:t>autochtoniczny</w:t>
            </w:r>
          </w:p>
        </w:tc>
      </w:tr>
      <w:tr w:rsidR="00E76855" w:rsidRPr="005F39A7" w14:paraId="4505B643" w14:textId="77777777" w:rsidTr="00022D9A">
        <w:tc>
          <w:tcPr>
            <w:tcW w:w="499" w:type="dxa"/>
            <w:shd w:val="clear" w:color="auto" w:fill="auto"/>
          </w:tcPr>
          <w:p w14:paraId="36CF6E63"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4ECAA102"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 xml:space="preserve">tasznik pospolity </w:t>
            </w:r>
          </w:p>
        </w:tc>
        <w:tc>
          <w:tcPr>
            <w:tcW w:w="2515" w:type="dxa"/>
            <w:shd w:val="clear" w:color="auto" w:fill="auto"/>
          </w:tcPr>
          <w:p w14:paraId="4E8FA9C9"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Capsella bursa-pastoris</w:t>
            </w:r>
          </w:p>
        </w:tc>
        <w:tc>
          <w:tcPr>
            <w:tcW w:w="1880" w:type="dxa"/>
          </w:tcPr>
          <w:p w14:paraId="7871589C"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2F615BA6" w14:textId="77777777" w:rsidR="00E76855" w:rsidRPr="005F39A7" w:rsidRDefault="00E76855" w:rsidP="00022D9A">
            <w:pPr>
              <w:spacing w:after="0" w:line="240" w:lineRule="auto"/>
              <w:jc w:val="both"/>
              <w:rPr>
                <w:rFonts w:ascii="Times New Roman" w:hAnsi="Times New Roman"/>
                <w:iCs/>
                <w:sz w:val="18"/>
                <w:szCs w:val="18"/>
                <w:shd w:val="clear" w:color="auto" w:fill="FFFFFF"/>
                <w:lang w:val="la-Latn"/>
              </w:rPr>
            </w:pPr>
            <w:r w:rsidRPr="005F39A7">
              <w:rPr>
                <w:rFonts w:ascii="Times New Roman" w:hAnsi="Times New Roman"/>
                <w:iCs/>
                <w:sz w:val="18"/>
                <w:szCs w:val="18"/>
              </w:rPr>
              <w:t>autochtoniczny</w:t>
            </w:r>
          </w:p>
        </w:tc>
      </w:tr>
      <w:tr w:rsidR="00E76855" w:rsidRPr="005F39A7" w14:paraId="70A075E1" w14:textId="77777777" w:rsidTr="00022D9A">
        <w:tc>
          <w:tcPr>
            <w:tcW w:w="499" w:type="dxa"/>
            <w:shd w:val="clear" w:color="auto" w:fill="auto"/>
          </w:tcPr>
          <w:p w14:paraId="072E02B5" w14:textId="77777777" w:rsidR="00E76855" w:rsidRPr="005F39A7" w:rsidRDefault="00E76855" w:rsidP="00E76855">
            <w:pPr>
              <w:numPr>
                <w:ilvl w:val="0"/>
                <w:numId w:val="9"/>
              </w:numPr>
              <w:spacing w:after="0" w:line="240" w:lineRule="auto"/>
              <w:ind w:left="311"/>
              <w:jc w:val="both"/>
              <w:rPr>
                <w:rFonts w:ascii="Times New Roman" w:hAnsi="Times New Roman"/>
                <w:sz w:val="18"/>
                <w:szCs w:val="18"/>
                <w:lang w:val="la-Latn"/>
              </w:rPr>
            </w:pPr>
          </w:p>
        </w:tc>
        <w:tc>
          <w:tcPr>
            <w:tcW w:w="2288" w:type="dxa"/>
            <w:shd w:val="clear" w:color="auto" w:fill="auto"/>
          </w:tcPr>
          <w:p w14:paraId="0B2A8F7B" w14:textId="77777777" w:rsidR="00E76855" w:rsidRPr="005F39A7" w:rsidRDefault="00E76855" w:rsidP="00022D9A">
            <w:pPr>
              <w:spacing w:after="0" w:line="240" w:lineRule="auto"/>
              <w:jc w:val="both"/>
              <w:rPr>
                <w:rFonts w:ascii="Times New Roman" w:hAnsi="Times New Roman"/>
                <w:sz w:val="18"/>
                <w:szCs w:val="18"/>
              </w:rPr>
            </w:pPr>
            <w:r w:rsidRPr="005F39A7">
              <w:rPr>
                <w:rFonts w:ascii="Times New Roman" w:hAnsi="Times New Roman"/>
                <w:sz w:val="18"/>
                <w:szCs w:val="18"/>
              </w:rPr>
              <w:t>tobołki polne</w:t>
            </w:r>
          </w:p>
        </w:tc>
        <w:tc>
          <w:tcPr>
            <w:tcW w:w="2515" w:type="dxa"/>
            <w:shd w:val="clear" w:color="auto" w:fill="auto"/>
          </w:tcPr>
          <w:p w14:paraId="7ACF1E39" w14:textId="77777777" w:rsidR="00E76855" w:rsidRPr="005F39A7" w:rsidRDefault="00E76855" w:rsidP="00022D9A">
            <w:pPr>
              <w:spacing w:after="0" w:line="240" w:lineRule="auto"/>
              <w:jc w:val="both"/>
              <w:rPr>
                <w:rFonts w:ascii="Times New Roman" w:hAnsi="Times New Roman"/>
                <w:i/>
                <w:sz w:val="18"/>
                <w:szCs w:val="18"/>
                <w:lang w:val="la-Latn"/>
              </w:rPr>
            </w:pPr>
            <w:r w:rsidRPr="005F39A7">
              <w:rPr>
                <w:rFonts w:ascii="Times New Roman" w:hAnsi="Times New Roman"/>
                <w:i/>
                <w:sz w:val="18"/>
                <w:szCs w:val="18"/>
                <w:shd w:val="clear" w:color="auto" w:fill="FFFFFF"/>
                <w:lang w:val="la-Latn"/>
              </w:rPr>
              <w:t>Thlaspi arvense</w:t>
            </w:r>
          </w:p>
        </w:tc>
        <w:tc>
          <w:tcPr>
            <w:tcW w:w="1880" w:type="dxa"/>
          </w:tcPr>
          <w:p w14:paraId="76C767EA" w14:textId="77777777" w:rsidR="00E76855" w:rsidRPr="005F39A7" w:rsidRDefault="00E76855" w:rsidP="00022D9A">
            <w:pPr>
              <w:spacing w:after="0" w:line="240" w:lineRule="auto"/>
              <w:jc w:val="both"/>
              <w:rPr>
                <w:rFonts w:ascii="Times New Roman" w:hAnsi="Times New Roman"/>
                <w:sz w:val="18"/>
                <w:szCs w:val="18"/>
                <w:shd w:val="clear" w:color="auto" w:fill="FFFFFF"/>
              </w:rPr>
            </w:pPr>
            <w:r w:rsidRPr="005F39A7">
              <w:rPr>
                <w:rFonts w:ascii="Times New Roman" w:hAnsi="Times New Roman"/>
                <w:sz w:val="18"/>
                <w:szCs w:val="18"/>
                <w:shd w:val="clear" w:color="auto" w:fill="FFFFFF"/>
              </w:rPr>
              <w:t>4</w:t>
            </w:r>
          </w:p>
        </w:tc>
        <w:tc>
          <w:tcPr>
            <w:tcW w:w="1880" w:type="dxa"/>
          </w:tcPr>
          <w:p w14:paraId="5AEA7BE9" w14:textId="77777777" w:rsidR="00E76855" w:rsidRPr="005F39A7" w:rsidRDefault="00E76855" w:rsidP="00022D9A">
            <w:pPr>
              <w:spacing w:after="0" w:line="240" w:lineRule="auto"/>
              <w:jc w:val="both"/>
              <w:rPr>
                <w:rFonts w:ascii="Times New Roman" w:hAnsi="Times New Roman"/>
                <w:iCs/>
                <w:sz w:val="18"/>
                <w:szCs w:val="18"/>
                <w:shd w:val="clear" w:color="auto" w:fill="FFFFFF"/>
                <w:lang w:val="la-Latn"/>
              </w:rPr>
            </w:pPr>
            <w:r w:rsidRPr="005F39A7">
              <w:rPr>
                <w:rFonts w:ascii="Times New Roman" w:hAnsi="Times New Roman"/>
                <w:iCs/>
                <w:sz w:val="18"/>
                <w:szCs w:val="18"/>
                <w:shd w:val="clear" w:color="auto" w:fill="FFFFFF"/>
                <w:lang w:val="la-Latn"/>
              </w:rPr>
              <w:t>archeofit</w:t>
            </w:r>
          </w:p>
        </w:tc>
      </w:tr>
      <w:tr w:rsidR="00E76855" w:rsidRPr="005F39A7" w14:paraId="4898C309" w14:textId="77777777" w:rsidTr="00022D9A">
        <w:tc>
          <w:tcPr>
            <w:tcW w:w="499" w:type="dxa"/>
            <w:shd w:val="clear" w:color="auto" w:fill="auto"/>
          </w:tcPr>
          <w:p w14:paraId="56D72994"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176301E3"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wrotycz zwyczajny</w:t>
            </w:r>
          </w:p>
        </w:tc>
        <w:tc>
          <w:tcPr>
            <w:tcW w:w="2515" w:type="dxa"/>
            <w:shd w:val="clear" w:color="auto" w:fill="auto"/>
          </w:tcPr>
          <w:p w14:paraId="4C4C2340"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Tanacetum vulgare</w:t>
            </w:r>
          </w:p>
        </w:tc>
        <w:tc>
          <w:tcPr>
            <w:tcW w:w="1880" w:type="dxa"/>
          </w:tcPr>
          <w:p w14:paraId="1FF13A86"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045EEC38"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autochtoniczny</w:t>
            </w:r>
          </w:p>
        </w:tc>
      </w:tr>
      <w:tr w:rsidR="00E76855" w:rsidRPr="005F39A7" w14:paraId="20CC3528" w14:textId="77777777" w:rsidTr="00022D9A">
        <w:tc>
          <w:tcPr>
            <w:tcW w:w="499" w:type="dxa"/>
            <w:shd w:val="clear" w:color="auto" w:fill="auto"/>
          </w:tcPr>
          <w:p w14:paraId="277F0DEF"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50463F3F"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wyczyniec łąkowy</w:t>
            </w:r>
          </w:p>
        </w:tc>
        <w:tc>
          <w:tcPr>
            <w:tcW w:w="2515" w:type="dxa"/>
            <w:shd w:val="clear" w:color="auto" w:fill="auto"/>
          </w:tcPr>
          <w:p w14:paraId="31F54149"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Alopecurus pratensis</w:t>
            </w:r>
          </w:p>
        </w:tc>
        <w:tc>
          <w:tcPr>
            <w:tcW w:w="1880" w:type="dxa"/>
          </w:tcPr>
          <w:p w14:paraId="28D6487D"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3FA7BB60"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autochtoniczny</w:t>
            </w:r>
          </w:p>
        </w:tc>
      </w:tr>
      <w:tr w:rsidR="00E76855" w:rsidRPr="005F39A7" w14:paraId="61919094" w14:textId="77777777" w:rsidTr="00022D9A">
        <w:tc>
          <w:tcPr>
            <w:tcW w:w="499" w:type="dxa"/>
            <w:shd w:val="clear" w:color="auto" w:fill="auto"/>
          </w:tcPr>
          <w:p w14:paraId="55200CDB"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499A18C8" w14:textId="77777777" w:rsidR="00E76855" w:rsidRPr="005F39A7" w:rsidRDefault="00E76855" w:rsidP="00022D9A">
            <w:pPr>
              <w:spacing w:after="0" w:line="240" w:lineRule="auto"/>
              <w:jc w:val="both"/>
              <w:rPr>
                <w:rFonts w:ascii="Times New Roman" w:hAnsi="Times New Roman"/>
                <w:sz w:val="18"/>
                <w:szCs w:val="18"/>
              </w:rPr>
            </w:pPr>
            <w:r w:rsidRPr="005F39A7">
              <w:rPr>
                <w:rFonts w:ascii="Times New Roman" w:hAnsi="Times New Roman"/>
                <w:sz w:val="18"/>
                <w:szCs w:val="18"/>
              </w:rPr>
              <w:t>wyka drobnokwiatowa</w:t>
            </w:r>
          </w:p>
        </w:tc>
        <w:tc>
          <w:tcPr>
            <w:tcW w:w="2515" w:type="dxa"/>
            <w:shd w:val="clear" w:color="auto" w:fill="auto"/>
          </w:tcPr>
          <w:p w14:paraId="37B587B9" w14:textId="77777777" w:rsidR="00E76855" w:rsidRPr="005F39A7" w:rsidRDefault="00E76855" w:rsidP="00022D9A">
            <w:pPr>
              <w:spacing w:after="0" w:line="240" w:lineRule="auto"/>
              <w:jc w:val="both"/>
              <w:rPr>
                <w:rFonts w:ascii="Times New Roman" w:hAnsi="Times New Roman"/>
                <w:i/>
                <w:sz w:val="18"/>
                <w:szCs w:val="18"/>
                <w:lang w:val="la-Latn"/>
              </w:rPr>
            </w:pPr>
            <w:r w:rsidRPr="005F39A7">
              <w:rPr>
                <w:rFonts w:ascii="Times New Roman" w:hAnsi="Times New Roman"/>
                <w:i/>
                <w:sz w:val="18"/>
                <w:szCs w:val="18"/>
                <w:shd w:val="clear" w:color="auto" w:fill="FFFFFF"/>
                <w:lang w:val="la-Latn"/>
              </w:rPr>
              <w:t>Vicia hirsuta</w:t>
            </w:r>
          </w:p>
        </w:tc>
        <w:tc>
          <w:tcPr>
            <w:tcW w:w="1880" w:type="dxa"/>
          </w:tcPr>
          <w:p w14:paraId="4A24A098" w14:textId="77777777" w:rsidR="00E76855" w:rsidRPr="005F39A7" w:rsidRDefault="00E76855" w:rsidP="00022D9A">
            <w:pPr>
              <w:spacing w:after="0" w:line="240" w:lineRule="auto"/>
              <w:jc w:val="both"/>
              <w:rPr>
                <w:rFonts w:ascii="Times New Roman" w:hAnsi="Times New Roman"/>
                <w:sz w:val="18"/>
                <w:szCs w:val="18"/>
                <w:shd w:val="clear" w:color="auto" w:fill="FFFFFF"/>
              </w:rPr>
            </w:pPr>
            <w:r w:rsidRPr="005F39A7">
              <w:rPr>
                <w:rFonts w:ascii="Times New Roman" w:hAnsi="Times New Roman"/>
                <w:sz w:val="18"/>
                <w:szCs w:val="18"/>
                <w:shd w:val="clear" w:color="auto" w:fill="FFFFFF"/>
              </w:rPr>
              <w:t>4</w:t>
            </w:r>
          </w:p>
        </w:tc>
        <w:tc>
          <w:tcPr>
            <w:tcW w:w="1880" w:type="dxa"/>
          </w:tcPr>
          <w:p w14:paraId="7A31BFA2"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Cs/>
                <w:sz w:val="18"/>
                <w:szCs w:val="18"/>
                <w:shd w:val="clear" w:color="auto" w:fill="FFFFFF"/>
                <w:lang w:val="la-Latn"/>
              </w:rPr>
              <w:t>archeofit</w:t>
            </w:r>
          </w:p>
        </w:tc>
      </w:tr>
      <w:tr w:rsidR="00E76855" w:rsidRPr="005F39A7" w14:paraId="5F551201" w14:textId="77777777" w:rsidTr="00022D9A">
        <w:tc>
          <w:tcPr>
            <w:tcW w:w="499" w:type="dxa"/>
            <w:shd w:val="clear" w:color="auto" w:fill="auto"/>
          </w:tcPr>
          <w:p w14:paraId="286458CE"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2CAFA4EA"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wyka ptasia</w:t>
            </w:r>
          </w:p>
        </w:tc>
        <w:tc>
          <w:tcPr>
            <w:tcW w:w="2515" w:type="dxa"/>
            <w:shd w:val="clear" w:color="auto" w:fill="auto"/>
          </w:tcPr>
          <w:p w14:paraId="695662D2"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Vicia cracca</w:t>
            </w:r>
          </w:p>
        </w:tc>
        <w:tc>
          <w:tcPr>
            <w:tcW w:w="1880" w:type="dxa"/>
          </w:tcPr>
          <w:p w14:paraId="321A0CDF"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2C6CA725"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autochtoniczny</w:t>
            </w:r>
          </w:p>
        </w:tc>
      </w:tr>
      <w:tr w:rsidR="00E76855" w:rsidRPr="005F39A7" w14:paraId="6AE7CCB8" w14:textId="77777777" w:rsidTr="00022D9A">
        <w:tc>
          <w:tcPr>
            <w:tcW w:w="499" w:type="dxa"/>
            <w:shd w:val="clear" w:color="auto" w:fill="auto"/>
          </w:tcPr>
          <w:p w14:paraId="5DA088DA" w14:textId="77777777" w:rsidR="00E76855" w:rsidRPr="005F39A7" w:rsidRDefault="00E76855" w:rsidP="00E76855">
            <w:pPr>
              <w:pStyle w:val="Akapitzlist"/>
              <w:numPr>
                <w:ilvl w:val="0"/>
                <w:numId w:val="9"/>
              </w:numPr>
              <w:autoSpaceDE w:val="0"/>
              <w:autoSpaceDN w:val="0"/>
              <w:adjustRightInd w:val="0"/>
              <w:spacing w:after="0" w:line="240" w:lineRule="auto"/>
              <w:ind w:left="311"/>
              <w:jc w:val="both"/>
              <w:rPr>
                <w:rFonts w:ascii="Times New Roman" w:hAnsi="Times New Roman"/>
                <w:sz w:val="18"/>
                <w:szCs w:val="18"/>
                <w:lang w:val="la-Latn"/>
              </w:rPr>
            </w:pPr>
          </w:p>
        </w:tc>
        <w:tc>
          <w:tcPr>
            <w:tcW w:w="2288" w:type="dxa"/>
            <w:shd w:val="clear" w:color="auto" w:fill="auto"/>
          </w:tcPr>
          <w:p w14:paraId="72AF00E3" w14:textId="77777777" w:rsidR="00E76855" w:rsidRPr="005F39A7" w:rsidRDefault="00E76855" w:rsidP="00022D9A">
            <w:pPr>
              <w:spacing w:after="0" w:line="240" w:lineRule="auto"/>
              <w:jc w:val="both"/>
              <w:rPr>
                <w:rFonts w:ascii="Times New Roman" w:hAnsi="Times New Roman"/>
                <w:sz w:val="18"/>
                <w:szCs w:val="18"/>
                <w:lang w:val="la-Latn"/>
              </w:rPr>
            </w:pPr>
            <w:r w:rsidRPr="005F39A7">
              <w:rPr>
                <w:rFonts w:ascii="Times New Roman" w:hAnsi="Times New Roman"/>
                <w:sz w:val="18"/>
                <w:szCs w:val="18"/>
              </w:rPr>
              <w:t>życica trwała</w:t>
            </w:r>
          </w:p>
        </w:tc>
        <w:tc>
          <w:tcPr>
            <w:tcW w:w="2515" w:type="dxa"/>
            <w:shd w:val="clear" w:color="auto" w:fill="auto"/>
          </w:tcPr>
          <w:p w14:paraId="3EC201AC"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i/>
                <w:sz w:val="18"/>
                <w:szCs w:val="18"/>
              </w:rPr>
              <w:t>Lolium parenne</w:t>
            </w:r>
          </w:p>
        </w:tc>
        <w:tc>
          <w:tcPr>
            <w:tcW w:w="1880" w:type="dxa"/>
          </w:tcPr>
          <w:p w14:paraId="33C6EB0B" w14:textId="77777777" w:rsidR="00E76855" w:rsidRPr="005F39A7" w:rsidRDefault="00E76855" w:rsidP="00022D9A">
            <w:pPr>
              <w:spacing w:after="0" w:line="240" w:lineRule="auto"/>
              <w:jc w:val="both"/>
              <w:rPr>
                <w:rFonts w:ascii="Times New Roman" w:hAnsi="Times New Roman"/>
                <w:sz w:val="18"/>
                <w:szCs w:val="18"/>
                <w:shd w:val="clear" w:color="auto" w:fill="FFFFFF"/>
                <w:lang w:val="la-Latn"/>
              </w:rPr>
            </w:pPr>
            <w:r w:rsidRPr="005F39A7">
              <w:rPr>
                <w:rFonts w:ascii="Times New Roman" w:hAnsi="Times New Roman"/>
                <w:sz w:val="18"/>
                <w:szCs w:val="18"/>
              </w:rPr>
              <w:t>5</w:t>
            </w:r>
          </w:p>
        </w:tc>
        <w:tc>
          <w:tcPr>
            <w:tcW w:w="1880" w:type="dxa"/>
          </w:tcPr>
          <w:p w14:paraId="7133CA61" w14:textId="77777777" w:rsidR="00E76855" w:rsidRPr="005F39A7" w:rsidRDefault="00E76855" w:rsidP="00022D9A">
            <w:pPr>
              <w:spacing w:after="0" w:line="240" w:lineRule="auto"/>
              <w:jc w:val="both"/>
              <w:rPr>
                <w:rFonts w:ascii="Times New Roman" w:hAnsi="Times New Roman"/>
                <w:i/>
                <w:sz w:val="18"/>
                <w:szCs w:val="18"/>
                <w:shd w:val="clear" w:color="auto" w:fill="FFFFFF"/>
                <w:lang w:val="la-Latn"/>
              </w:rPr>
            </w:pPr>
            <w:r w:rsidRPr="005F39A7">
              <w:rPr>
                <w:rFonts w:ascii="Times New Roman" w:hAnsi="Times New Roman"/>
                <w:sz w:val="18"/>
                <w:szCs w:val="18"/>
              </w:rPr>
              <w:t>autochtoniczny</w:t>
            </w:r>
          </w:p>
        </w:tc>
      </w:tr>
      <w:tr w:rsidR="00E76855" w:rsidRPr="005F39A7" w14:paraId="6C530969" w14:textId="77777777" w:rsidTr="00022D9A">
        <w:tc>
          <w:tcPr>
            <w:tcW w:w="5302" w:type="dxa"/>
            <w:gridSpan w:val="3"/>
            <w:shd w:val="clear" w:color="auto" w:fill="auto"/>
            <w:vAlign w:val="center"/>
          </w:tcPr>
          <w:p w14:paraId="59A594D2" w14:textId="77777777" w:rsidR="00E76855" w:rsidRPr="005F39A7" w:rsidRDefault="00E76855" w:rsidP="00022D9A">
            <w:pPr>
              <w:spacing w:line="240" w:lineRule="auto"/>
              <w:rPr>
                <w:rFonts w:ascii="Times New Roman" w:hAnsi="Times New Roman"/>
                <w:b/>
                <w:bCs/>
                <w:sz w:val="18"/>
                <w:szCs w:val="18"/>
              </w:rPr>
            </w:pPr>
            <w:r w:rsidRPr="005F39A7">
              <w:rPr>
                <w:rFonts w:ascii="Times New Roman" w:hAnsi="Times New Roman"/>
                <w:b/>
                <w:bCs/>
                <w:sz w:val="18"/>
                <w:szCs w:val="18"/>
              </w:rPr>
              <w:t>częstość występowania:</w:t>
            </w:r>
          </w:p>
          <w:p w14:paraId="404B1E5F" w14:textId="77777777" w:rsidR="00E76855" w:rsidRPr="005F39A7" w:rsidRDefault="00E76855" w:rsidP="00022D9A">
            <w:pPr>
              <w:spacing w:line="240" w:lineRule="auto"/>
              <w:rPr>
                <w:rFonts w:ascii="Times New Roman" w:hAnsi="Times New Roman"/>
                <w:sz w:val="18"/>
                <w:szCs w:val="18"/>
              </w:rPr>
            </w:pPr>
            <w:r w:rsidRPr="005F39A7">
              <w:rPr>
                <w:rFonts w:ascii="Times New Roman" w:hAnsi="Times New Roman"/>
                <w:sz w:val="18"/>
                <w:szCs w:val="18"/>
              </w:rPr>
              <w:t>Zarzycki, K., Trzcińska-</w:t>
            </w:r>
            <w:proofErr w:type="spellStart"/>
            <w:r w:rsidRPr="005F39A7">
              <w:rPr>
                <w:rFonts w:ascii="Times New Roman" w:hAnsi="Times New Roman"/>
                <w:sz w:val="18"/>
                <w:szCs w:val="18"/>
              </w:rPr>
              <w:t>Tacik</w:t>
            </w:r>
            <w:proofErr w:type="spellEnd"/>
            <w:r w:rsidRPr="005F39A7">
              <w:rPr>
                <w:rFonts w:ascii="Times New Roman" w:hAnsi="Times New Roman"/>
                <w:sz w:val="18"/>
                <w:szCs w:val="18"/>
              </w:rPr>
              <w:t xml:space="preserve">, H., Różański, W., Szeląg, Z., Wołek, J., </w:t>
            </w:r>
            <w:proofErr w:type="spellStart"/>
            <w:r w:rsidRPr="005F39A7">
              <w:rPr>
                <w:rFonts w:ascii="Times New Roman" w:hAnsi="Times New Roman"/>
                <w:sz w:val="18"/>
                <w:szCs w:val="18"/>
              </w:rPr>
              <w:t>Korzeniak</w:t>
            </w:r>
            <w:proofErr w:type="spellEnd"/>
            <w:r w:rsidRPr="005F39A7">
              <w:rPr>
                <w:rFonts w:ascii="Times New Roman" w:hAnsi="Times New Roman"/>
                <w:sz w:val="18"/>
                <w:szCs w:val="18"/>
              </w:rPr>
              <w:t xml:space="preserve">, U., 2002 — </w:t>
            </w:r>
            <w:proofErr w:type="spellStart"/>
            <w:r w:rsidRPr="005F39A7">
              <w:rPr>
                <w:rFonts w:ascii="Times New Roman" w:hAnsi="Times New Roman"/>
                <w:sz w:val="18"/>
                <w:szCs w:val="18"/>
              </w:rPr>
              <w:t>ecological</w:t>
            </w:r>
            <w:proofErr w:type="spellEnd"/>
            <w:r w:rsidRPr="005F39A7">
              <w:rPr>
                <w:rFonts w:ascii="Times New Roman" w:hAnsi="Times New Roman"/>
                <w:sz w:val="18"/>
                <w:szCs w:val="18"/>
              </w:rPr>
              <w:t xml:space="preserve"> </w:t>
            </w:r>
            <w:proofErr w:type="spellStart"/>
            <w:r w:rsidRPr="005F39A7">
              <w:rPr>
                <w:rFonts w:ascii="Times New Roman" w:hAnsi="Times New Roman"/>
                <w:sz w:val="18"/>
                <w:szCs w:val="18"/>
              </w:rPr>
              <w:t>indicator</w:t>
            </w:r>
            <w:proofErr w:type="spellEnd"/>
            <w:r w:rsidRPr="005F39A7">
              <w:rPr>
                <w:rFonts w:ascii="Times New Roman" w:hAnsi="Times New Roman"/>
                <w:sz w:val="18"/>
                <w:szCs w:val="18"/>
              </w:rPr>
              <w:t xml:space="preserve"> </w:t>
            </w:r>
            <w:proofErr w:type="spellStart"/>
            <w:r w:rsidRPr="005F39A7">
              <w:rPr>
                <w:rFonts w:ascii="Times New Roman" w:hAnsi="Times New Roman"/>
                <w:sz w:val="18"/>
                <w:szCs w:val="18"/>
              </w:rPr>
              <w:t>values</w:t>
            </w:r>
            <w:proofErr w:type="spellEnd"/>
            <w:r w:rsidRPr="005F39A7">
              <w:rPr>
                <w:rFonts w:ascii="Times New Roman" w:hAnsi="Times New Roman"/>
                <w:sz w:val="18"/>
                <w:szCs w:val="18"/>
              </w:rPr>
              <w:t xml:space="preserve"> of </w:t>
            </w:r>
            <w:proofErr w:type="spellStart"/>
            <w:r w:rsidRPr="005F39A7">
              <w:rPr>
                <w:rFonts w:ascii="Times New Roman" w:hAnsi="Times New Roman"/>
                <w:sz w:val="18"/>
                <w:szCs w:val="18"/>
              </w:rPr>
              <w:t>vascular</w:t>
            </w:r>
            <w:proofErr w:type="spellEnd"/>
            <w:r w:rsidRPr="005F39A7">
              <w:rPr>
                <w:rFonts w:ascii="Times New Roman" w:hAnsi="Times New Roman"/>
                <w:sz w:val="18"/>
                <w:szCs w:val="18"/>
              </w:rPr>
              <w:t xml:space="preserve"> </w:t>
            </w:r>
            <w:proofErr w:type="spellStart"/>
            <w:r w:rsidRPr="005F39A7">
              <w:rPr>
                <w:rFonts w:ascii="Times New Roman" w:hAnsi="Times New Roman"/>
                <w:sz w:val="18"/>
                <w:szCs w:val="18"/>
              </w:rPr>
              <w:t>plants</w:t>
            </w:r>
            <w:proofErr w:type="spellEnd"/>
            <w:r w:rsidRPr="005F39A7">
              <w:rPr>
                <w:rFonts w:ascii="Times New Roman" w:hAnsi="Times New Roman"/>
                <w:sz w:val="18"/>
                <w:szCs w:val="18"/>
              </w:rPr>
              <w:t xml:space="preserve"> of </w:t>
            </w:r>
            <w:proofErr w:type="spellStart"/>
            <w:r w:rsidRPr="005F39A7">
              <w:rPr>
                <w:rFonts w:ascii="Times New Roman" w:hAnsi="Times New Roman"/>
                <w:sz w:val="18"/>
                <w:szCs w:val="18"/>
              </w:rPr>
              <w:t>poland</w:t>
            </w:r>
            <w:proofErr w:type="spellEnd"/>
            <w:r w:rsidRPr="005F39A7">
              <w:rPr>
                <w:rFonts w:ascii="Times New Roman" w:hAnsi="Times New Roman"/>
                <w:sz w:val="18"/>
                <w:szCs w:val="18"/>
              </w:rPr>
              <w:t xml:space="preserve"> (ekologiczne liczby wskaźnikowe roślin naczyniowych polski)</w:t>
            </w:r>
          </w:p>
          <w:p w14:paraId="1CD8F370" w14:textId="77777777" w:rsidR="00E76855" w:rsidRPr="005F39A7" w:rsidRDefault="00E76855" w:rsidP="00022D9A">
            <w:pPr>
              <w:spacing w:after="0" w:line="240" w:lineRule="auto"/>
              <w:rPr>
                <w:rFonts w:ascii="Times New Roman" w:hAnsi="Times New Roman"/>
                <w:sz w:val="18"/>
                <w:szCs w:val="18"/>
              </w:rPr>
            </w:pPr>
            <w:r w:rsidRPr="005F39A7">
              <w:rPr>
                <w:rFonts w:ascii="Times New Roman" w:hAnsi="Times New Roman"/>
                <w:sz w:val="18"/>
                <w:szCs w:val="18"/>
              </w:rPr>
              <w:t>1 - bardzo mała liczba stanowisk (do kilkunastu),</w:t>
            </w:r>
          </w:p>
          <w:p w14:paraId="49FFC9C2" w14:textId="77777777" w:rsidR="00E76855" w:rsidRPr="005F39A7" w:rsidRDefault="00E76855" w:rsidP="00022D9A">
            <w:pPr>
              <w:spacing w:after="0" w:line="240" w:lineRule="auto"/>
              <w:rPr>
                <w:rFonts w:ascii="Times New Roman" w:hAnsi="Times New Roman"/>
                <w:sz w:val="18"/>
                <w:szCs w:val="18"/>
              </w:rPr>
            </w:pPr>
            <w:r w:rsidRPr="005F39A7">
              <w:rPr>
                <w:rFonts w:ascii="Times New Roman" w:hAnsi="Times New Roman"/>
                <w:sz w:val="18"/>
                <w:szCs w:val="18"/>
              </w:rPr>
              <w:t>2 - mała liczba stanowisk (do stu),</w:t>
            </w:r>
          </w:p>
          <w:p w14:paraId="74EBE88C" w14:textId="77777777" w:rsidR="00E76855" w:rsidRPr="005F39A7" w:rsidRDefault="00E76855" w:rsidP="00022D9A">
            <w:pPr>
              <w:spacing w:after="0" w:line="240" w:lineRule="auto"/>
              <w:rPr>
                <w:rFonts w:ascii="Times New Roman" w:hAnsi="Times New Roman"/>
                <w:sz w:val="18"/>
                <w:szCs w:val="18"/>
              </w:rPr>
            </w:pPr>
            <w:r w:rsidRPr="005F39A7">
              <w:rPr>
                <w:rFonts w:ascii="Times New Roman" w:hAnsi="Times New Roman"/>
                <w:sz w:val="18"/>
                <w:szCs w:val="18"/>
              </w:rPr>
              <w:lastRenderedPageBreak/>
              <w:t>3 - duża liczba stanowisk, ale głównie zgrupowanych w jednym regionie,</w:t>
            </w:r>
          </w:p>
          <w:p w14:paraId="1945313B" w14:textId="77777777" w:rsidR="00E76855" w:rsidRPr="005F39A7" w:rsidRDefault="00E76855" w:rsidP="00022D9A">
            <w:pPr>
              <w:spacing w:after="0" w:line="240" w:lineRule="auto"/>
              <w:rPr>
                <w:rFonts w:ascii="Times New Roman" w:hAnsi="Times New Roman"/>
                <w:sz w:val="18"/>
                <w:szCs w:val="18"/>
              </w:rPr>
            </w:pPr>
            <w:r w:rsidRPr="005F39A7">
              <w:rPr>
                <w:rFonts w:ascii="Times New Roman" w:hAnsi="Times New Roman"/>
                <w:sz w:val="18"/>
                <w:szCs w:val="18"/>
              </w:rPr>
              <w:t>4 - duża liczba stanowisk w wielu regionach kraju,</w:t>
            </w:r>
          </w:p>
          <w:p w14:paraId="0E7E6D58" w14:textId="77777777" w:rsidR="00E76855" w:rsidRPr="005F39A7" w:rsidRDefault="00E76855" w:rsidP="00022D9A">
            <w:pPr>
              <w:spacing w:after="0" w:line="240" w:lineRule="auto"/>
              <w:jc w:val="both"/>
              <w:rPr>
                <w:rFonts w:ascii="Times New Roman" w:hAnsi="Times New Roman"/>
                <w:i/>
                <w:sz w:val="18"/>
                <w:szCs w:val="18"/>
              </w:rPr>
            </w:pPr>
            <w:r w:rsidRPr="005F39A7">
              <w:rPr>
                <w:rFonts w:ascii="Times New Roman" w:hAnsi="Times New Roman"/>
                <w:sz w:val="18"/>
                <w:szCs w:val="18"/>
              </w:rPr>
              <w:t>5 - gatunek pospolity na terenie całej polski</w:t>
            </w:r>
          </w:p>
        </w:tc>
        <w:tc>
          <w:tcPr>
            <w:tcW w:w="3760" w:type="dxa"/>
            <w:gridSpan w:val="2"/>
          </w:tcPr>
          <w:p w14:paraId="23357255" w14:textId="77777777" w:rsidR="00E76855" w:rsidRPr="005F39A7" w:rsidRDefault="00E76855" w:rsidP="00022D9A">
            <w:pPr>
              <w:spacing w:line="240" w:lineRule="auto"/>
              <w:rPr>
                <w:rFonts w:ascii="Times New Roman" w:hAnsi="Times New Roman"/>
                <w:b/>
                <w:bCs/>
                <w:sz w:val="18"/>
                <w:szCs w:val="18"/>
              </w:rPr>
            </w:pPr>
            <w:r w:rsidRPr="005F39A7">
              <w:rPr>
                <w:rFonts w:ascii="Times New Roman" w:hAnsi="Times New Roman"/>
                <w:b/>
                <w:bCs/>
                <w:sz w:val="18"/>
                <w:szCs w:val="18"/>
              </w:rPr>
              <w:lastRenderedPageBreak/>
              <w:t>kategorie gatunków inwazyjnych w Polsce:</w:t>
            </w:r>
          </w:p>
          <w:p w14:paraId="546FE48B" w14:textId="77777777" w:rsidR="00E76855" w:rsidRPr="005F39A7" w:rsidRDefault="00E76855" w:rsidP="00022D9A">
            <w:pPr>
              <w:spacing w:line="240" w:lineRule="auto"/>
              <w:rPr>
                <w:rFonts w:ascii="Times New Roman" w:hAnsi="Times New Roman"/>
                <w:sz w:val="18"/>
                <w:szCs w:val="18"/>
              </w:rPr>
            </w:pPr>
            <w:r w:rsidRPr="005F39A7">
              <w:rPr>
                <w:rFonts w:ascii="Times New Roman" w:hAnsi="Times New Roman"/>
                <w:sz w:val="18"/>
                <w:szCs w:val="18"/>
              </w:rPr>
              <w:t>kategoria I – 10 i mniej</w:t>
            </w:r>
          </w:p>
          <w:p w14:paraId="639F9524" w14:textId="77777777" w:rsidR="00E76855" w:rsidRPr="005F39A7" w:rsidRDefault="00E76855" w:rsidP="00022D9A">
            <w:pPr>
              <w:spacing w:line="240" w:lineRule="auto"/>
              <w:rPr>
                <w:rFonts w:ascii="Times New Roman" w:hAnsi="Times New Roman"/>
                <w:sz w:val="18"/>
                <w:szCs w:val="18"/>
              </w:rPr>
            </w:pPr>
            <w:r w:rsidRPr="005F39A7">
              <w:rPr>
                <w:rFonts w:ascii="Times New Roman" w:hAnsi="Times New Roman"/>
                <w:sz w:val="18"/>
                <w:szCs w:val="18"/>
              </w:rPr>
              <w:t>kategoria II – 11-12</w:t>
            </w:r>
          </w:p>
          <w:p w14:paraId="7C296E73" w14:textId="77777777" w:rsidR="00E76855" w:rsidRPr="005F39A7" w:rsidRDefault="00E76855" w:rsidP="00022D9A">
            <w:pPr>
              <w:spacing w:line="240" w:lineRule="auto"/>
              <w:rPr>
                <w:rFonts w:ascii="Times New Roman" w:hAnsi="Times New Roman"/>
                <w:sz w:val="18"/>
                <w:szCs w:val="18"/>
              </w:rPr>
            </w:pPr>
            <w:r w:rsidRPr="005F39A7">
              <w:rPr>
                <w:rFonts w:ascii="Times New Roman" w:hAnsi="Times New Roman"/>
                <w:sz w:val="18"/>
                <w:szCs w:val="18"/>
              </w:rPr>
              <w:t>kategoria III – 13-14</w:t>
            </w:r>
          </w:p>
          <w:p w14:paraId="5C7F32F4" w14:textId="77777777" w:rsidR="00E76855" w:rsidRPr="005F39A7" w:rsidRDefault="00E76855" w:rsidP="00022D9A">
            <w:pPr>
              <w:spacing w:line="240" w:lineRule="auto"/>
              <w:rPr>
                <w:rFonts w:ascii="Times New Roman" w:hAnsi="Times New Roman"/>
                <w:sz w:val="18"/>
                <w:szCs w:val="18"/>
              </w:rPr>
            </w:pPr>
            <w:r w:rsidRPr="005F39A7">
              <w:rPr>
                <w:rFonts w:ascii="Times New Roman" w:hAnsi="Times New Roman"/>
                <w:sz w:val="18"/>
                <w:szCs w:val="18"/>
              </w:rPr>
              <w:t>kategoria IV – 15 i więcej</w:t>
            </w:r>
          </w:p>
          <w:p w14:paraId="16D29A2D" w14:textId="77777777" w:rsidR="00E76855" w:rsidRPr="005F39A7" w:rsidRDefault="00E76855" w:rsidP="00022D9A">
            <w:pPr>
              <w:spacing w:line="240" w:lineRule="auto"/>
              <w:rPr>
                <w:rStyle w:val="Poziom1Znak3"/>
                <w:rFonts w:ascii="Times New Roman" w:hAnsi="Times New Roman"/>
                <w:b/>
                <w:bCs/>
                <w:sz w:val="18"/>
                <w:szCs w:val="18"/>
              </w:rPr>
            </w:pPr>
            <w:r w:rsidRPr="005F39A7">
              <w:rPr>
                <w:rFonts w:ascii="Times New Roman" w:hAnsi="Times New Roman"/>
                <w:b/>
                <w:bCs/>
                <w:sz w:val="18"/>
                <w:szCs w:val="18"/>
              </w:rPr>
              <w:lastRenderedPageBreak/>
              <w:t>Status prawny/ochrony:</w:t>
            </w:r>
          </w:p>
          <w:p w14:paraId="28717A87" w14:textId="77777777" w:rsidR="00E76855" w:rsidRPr="005F39A7" w:rsidRDefault="00E76855" w:rsidP="00022D9A">
            <w:pPr>
              <w:pStyle w:val="N3pz"/>
              <w:numPr>
                <w:ilvl w:val="0"/>
                <w:numId w:val="0"/>
              </w:numPr>
              <w:tabs>
                <w:tab w:val="left" w:pos="708"/>
              </w:tabs>
              <w:spacing w:after="0" w:line="240" w:lineRule="auto"/>
              <w:jc w:val="left"/>
              <w:rPr>
                <w:rStyle w:val="Poziom1Znak3"/>
                <w:rFonts w:ascii="Times New Roman" w:hAnsi="Times New Roman"/>
                <w:sz w:val="18"/>
                <w:szCs w:val="18"/>
              </w:rPr>
            </w:pPr>
            <w:r w:rsidRPr="005F39A7">
              <w:rPr>
                <w:rStyle w:val="Poziom1Znak3"/>
                <w:rFonts w:ascii="Times New Roman" w:hAnsi="Times New Roman"/>
                <w:sz w:val="18"/>
                <w:szCs w:val="18"/>
              </w:rPr>
              <w:t>CH – gatunek objęty ochroną ścisłą;</w:t>
            </w:r>
          </w:p>
          <w:p w14:paraId="24766024" w14:textId="77777777" w:rsidR="00E76855" w:rsidRPr="005F39A7" w:rsidRDefault="00E76855" w:rsidP="00022D9A">
            <w:pPr>
              <w:spacing w:after="0" w:line="240" w:lineRule="auto"/>
              <w:jc w:val="both"/>
              <w:rPr>
                <w:rFonts w:ascii="Times New Roman" w:hAnsi="Times New Roman"/>
                <w:sz w:val="18"/>
                <w:szCs w:val="18"/>
              </w:rPr>
            </w:pPr>
            <w:r w:rsidRPr="005F39A7">
              <w:rPr>
                <w:rStyle w:val="Poziom1Znak3"/>
                <w:rFonts w:ascii="Times New Roman" w:hAnsi="Times New Roman"/>
                <w:sz w:val="18"/>
                <w:szCs w:val="18"/>
              </w:rPr>
              <w:t>CC – gatunek objęty częściową ochroną</w:t>
            </w:r>
          </w:p>
        </w:tc>
      </w:tr>
    </w:tbl>
    <w:p w14:paraId="484F9BD7" w14:textId="662B8488" w:rsidR="00E76855" w:rsidRPr="00E523E5" w:rsidRDefault="00E76855" w:rsidP="00022D9A">
      <w:pPr>
        <w:spacing w:before="240" w:after="0" w:line="360" w:lineRule="auto"/>
        <w:ind w:firstLine="567"/>
        <w:jc w:val="both"/>
        <w:rPr>
          <w:rFonts w:ascii="Times New Roman" w:hAnsi="Times New Roman"/>
          <w:sz w:val="20"/>
          <w:szCs w:val="20"/>
        </w:rPr>
      </w:pPr>
      <w:r w:rsidRPr="00E523E5">
        <w:rPr>
          <w:rFonts w:ascii="Times New Roman" w:hAnsi="Times New Roman"/>
          <w:sz w:val="20"/>
          <w:szCs w:val="20"/>
        </w:rPr>
        <w:lastRenderedPageBreak/>
        <w:t xml:space="preserve">Wartość florystyczna terenu, na którym planuje się budowę </w:t>
      </w:r>
      <w:r w:rsidR="00EE7232" w:rsidRPr="00EE7232">
        <w:rPr>
          <w:rFonts w:ascii="Times New Roman" w:hAnsi="Times New Roman"/>
          <w:sz w:val="20"/>
          <w:szCs w:val="20"/>
        </w:rPr>
        <w:t xml:space="preserve">stacji elektroenergetycznej SN/110kV (GPZ), rozdzielni 110 </w:t>
      </w:r>
      <w:proofErr w:type="spellStart"/>
      <w:r w:rsidR="00EE7232" w:rsidRPr="00EE7232">
        <w:rPr>
          <w:rFonts w:ascii="Times New Roman" w:hAnsi="Times New Roman"/>
          <w:sz w:val="20"/>
          <w:szCs w:val="20"/>
        </w:rPr>
        <w:t>kV</w:t>
      </w:r>
      <w:proofErr w:type="spellEnd"/>
      <w:r w:rsidR="00EE7232" w:rsidRPr="00EE7232">
        <w:rPr>
          <w:rFonts w:ascii="Times New Roman" w:hAnsi="Times New Roman"/>
          <w:sz w:val="20"/>
          <w:szCs w:val="20"/>
        </w:rPr>
        <w:t xml:space="preserve"> (RS) z przebudową napowietrznej linii elektroenergetycznej 110 </w:t>
      </w:r>
      <w:proofErr w:type="spellStart"/>
      <w:r w:rsidR="00EE7232" w:rsidRPr="00EE7232">
        <w:rPr>
          <w:rFonts w:ascii="Times New Roman" w:hAnsi="Times New Roman"/>
          <w:sz w:val="20"/>
          <w:szCs w:val="20"/>
        </w:rPr>
        <w:t>kV</w:t>
      </w:r>
      <w:proofErr w:type="spellEnd"/>
      <w:r w:rsidR="00EE7232" w:rsidRPr="00EE7232">
        <w:rPr>
          <w:rFonts w:ascii="Times New Roman" w:hAnsi="Times New Roman"/>
          <w:sz w:val="20"/>
          <w:szCs w:val="20"/>
        </w:rPr>
        <w:t xml:space="preserve"> relacji SE Baczyna - Międzyrzecz </w:t>
      </w:r>
      <w:r w:rsidRPr="00E523E5">
        <w:rPr>
          <w:rFonts w:ascii="Times New Roman" w:hAnsi="Times New Roman"/>
          <w:sz w:val="20"/>
          <w:szCs w:val="20"/>
        </w:rPr>
        <w:t xml:space="preserve">w miejscu zamierzenia oraz jego okolicy jest typowa dla użytkowanej agrocenozy, której różnorodność biotyczna sprowadza się do gatunków </w:t>
      </w:r>
      <w:proofErr w:type="spellStart"/>
      <w:r w:rsidRPr="00E523E5">
        <w:rPr>
          <w:rFonts w:ascii="Times New Roman" w:hAnsi="Times New Roman"/>
          <w:sz w:val="20"/>
          <w:szCs w:val="20"/>
        </w:rPr>
        <w:t>segetalnych</w:t>
      </w:r>
      <w:proofErr w:type="spellEnd"/>
      <w:r w:rsidRPr="00E523E5">
        <w:rPr>
          <w:rFonts w:ascii="Times New Roman" w:hAnsi="Times New Roman"/>
          <w:sz w:val="20"/>
          <w:szCs w:val="20"/>
        </w:rPr>
        <w:t>.</w:t>
      </w:r>
    </w:p>
    <w:p w14:paraId="311A63DE" w14:textId="77777777" w:rsidR="00E76855" w:rsidRPr="00E523E5" w:rsidRDefault="00E76855" w:rsidP="00022D9A">
      <w:pPr>
        <w:spacing w:after="0" w:line="360" w:lineRule="auto"/>
        <w:ind w:firstLine="567"/>
        <w:jc w:val="both"/>
        <w:rPr>
          <w:rFonts w:ascii="Times New Roman" w:hAnsi="Times New Roman"/>
          <w:sz w:val="20"/>
          <w:szCs w:val="20"/>
        </w:rPr>
      </w:pPr>
      <w:r w:rsidRPr="00E523E5">
        <w:rPr>
          <w:rFonts w:ascii="Times New Roman" w:hAnsi="Times New Roman"/>
          <w:sz w:val="20"/>
          <w:szCs w:val="20"/>
        </w:rPr>
        <w:t xml:space="preserve">Stwierdzono występowanie </w:t>
      </w:r>
      <w:r>
        <w:rPr>
          <w:rFonts w:ascii="Times New Roman" w:hAnsi="Times New Roman"/>
          <w:sz w:val="20"/>
          <w:szCs w:val="20"/>
        </w:rPr>
        <w:t>34</w:t>
      </w:r>
      <w:r w:rsidRPr="00E523E5">
        <w:rPr>
          <w:rFonts w:ascii="Times New Roman" w:hAnsi="Times New Roman"/>
          <w:sz w:val="20"/>
          <w:szCs w:val="20"/>
        </w:rPr>
        <w:t xml:space="preserve"> pospolit</w:t>
      </w:r>
      <w:r>
        <w:rPr>
          <w:rFonts w:ascii="Times New Roman" w:hAnsi="Times New Roman"/>
          <w:sz w:val="20"/>
          <w:szCs w:val="20"/>
        </w:rPr>
        <w:t>ych</w:t>
      </w:r>
      <w:r w:rsidRPr="00E523E5">
        <w:rPr>
          <w:rFonts w:ascii="Times New Roman" w:hAnsi="Times New Roman"/>
          <w:sz w:val="20"/>
          <w:szCs w:val="20"/>
        </w:rPr>
        <w:t xml:space="preserve">, </w:t>
      </w:r>
      <w:proofErr w:type="spellStart"/>
      <w:r w:rsidRPr="00E523E5">
        <w:rPr>
          <w:rFonts w:ascii="Times New Roman" w:hAnsi="Times New Roman"/>
          <w:sz w:val="20"/>
          <w:szCs w:val="20"/>
        </w:rPr>
        <w:t>eurytopowy</w:t>
      </w:r>
      <w:r>
        <w:rPr>
          <w:rFonts w:ascii="Times New Roman" w:hAnsi="Times New Roman"/>
          <w:sz w:val="20"/>
          <w:szCs w:val="20"/>
        </w:rPr>
        <w:t>ch</w:t>
      </w:r>
      <w:proofErr w:type="spellEnd"/>
      <w:r w:rsidRPr="00E523E5">
        <w:rPr>
          <w:rFonts w:ascii="Times New Roman" w:hAnsi="Times New Roman"/>
          <w:sz w:val="20"/>
          <w:szCs w:val="20"/>
        </w:rPr>
        <w:t xml:space="preserve"> gatunków roślin, przy czym większość z nich znajdowała się w okolicy śródpolnych dróg i skrajów p</w:t>
      </w:r>
      <w:r>
        <w:rPr>
          <w:rFonts w:ascii="Times New Roman" w:hAnsi="Times New Roman"/>
          <w:sz w:val="20"/>
          <w:szCs w:val="20"/>
        </w:rPr>
        <w:t>ola</w:t>
      </w:r>
      <w:r w:rsidRPr="00E523E5">
        <w:rPr>
          <w:rFonts w:ascii="Times New Roman" w:hAnsi="Times New Roman"/>
          <w:sz w:val="20"/>
          <w:szCs w:val="20"/>
        </w:rPr>
        <w:t xml:space="preserve"> uprawn</w:t>
      </w:r>
      <w:r>
        <w:rPr>
          <w:rFonts w:ascii="Times New Roman" w:hAnsi="Times New Roman"/>
          <w:sz w:val="20"/>
          <w:szCs w:val="20"/>
        </w:rPr>
        <w:t>ego.</w:t>
      </w:r>
    </w:p>
    <w:p w14:paraId="5C76108A" w14:textId="77777777" w:rsidR="00E76855" w:rsidRPr="00B55738" w:rsidRDefault="00E76855" w:rsidP="00022D9A">
      <w:pPr>
        <w:spacing w:after="0" w:line="360" w:lineRule="auto"/>
        <w:ind w:firstLine="567"/>
        <w:jc w:val="both"/>
        <w:rPr>
          <w:rFonts w:ascii="Times New Roman" w:hAnsi="Times New Roman"/>
          <w:sz w:val="20"/>
          <w:szCs w:val="20"/>
        </w:rPr>
      </w:pPr>
      <w:r w:rsidRPr="00B55738">
        <w:rPr>
          <w:rFonts w:ascii="Times New Roman" w:hAnsi="Times New Roman"/>
          <w:sz w:val="20"/>
          <w:szCs w:val="20"/>
        </w:rPr>
        <w:t>W miejscu przeznaczonym pod planowane przedsięwzięcie bioróżnorodność flory ograniczała się jedynie do kilkunastu gatunków roślin.</w:t>
      </w:r>
    </w:p>
    <w:p w14:paraId="3865769E" w14:textId="77777777" w:rsidR="00E76855" w:rsidRPr="00B55738" w:rsidRDefault="00E76855" w:rsidP="00022D9A">
      <w:pPr>
        <w:spacing w:after="0" w:line="360" w:lineRule="auto"/>
        <w:ind w:firstLine="567"/>
        <w:jc w:val="both"/>
        <w:rPr>
          <w:rFonts w:ascii="Times New Roman" w:hAnsi="Times New Roman"/>
          <w:sz w:val="20"/>
          <w:szCs w:val="20"/>
        </w:rPr>
      </w:pPr>
      <w:r w:rsidRPr="00B55738">
        <w:rPr>
          <w:rFonts w:ascii="Times New Roman" w:hAnsi="Times New Roman"/>
          <w:sz w:val="20"/>
          <w:szCs w:val="20"/>
        </w:rPr>
        <w:t>Żaden spośród zinwentaryzowanych gatunków nie jest objęty ochroną na podstawie rozporządzenia Ministra Środowiska z dnia 9 października 2014 r. w sprawie ochrony gatunkowej roślin (Dz. U. z 2014 r. poz. 1409). Ponadto, nie stwierdzono siedlisk przyrodniczych oraz gatunków roślin wymienionych w rozporządzeniu Ministra Środowiska z dnia 13 kwietnia 2010 r. w sprawie siedlisk przyrodniczych oraz gatunków będących przedmiotem zainteresowania Wspólnoty, a także kryteriów wyboru obszarów kwalifikujących się do uznania lub wyznaczenia jako obszary Natura 2000 (Dz. U. z 2014 r. poz. 1713).</w:t>
      </w:r>
    </w:p>
    <w:p w14:paraId="2784683D" w14:textId="77777777" w:rsidR="00E76855" w:rsidRPr="00B55738" w:rsidRDefault="00E76855" w:rsidP="00022D9A">
      <w:pPr>
        <w:spacing w:after="0" w:line="360" w:lineRule="auto"/>
        <w:ind w:firstLine="567"/>
        <w:jc w:val="both"/>
        <w:rPr>
          <w:rFonts w:ascii="Times New Roman" w:hAnsi="Times New Roman"/>
          <w:sz w:val="20"/>
          <w:szCs w:val="20"/>
        </w:rPr>
      </w:pPr>
      <w:r w:rsidRPr="00B55738">
        <w:rPr>
          <w:rFonts w:ascii="Times New Roman" w:hAnsi="Times New Roman"/>
          <w:sz w:val="20"/>
          <w:szCs w:val="20"/>
        </w:rPr>
        <w:t>Fitocenoza i powiązania ekosystemowe miejsca przedsięwzięcia sprowadzają się do segetalnych gatunków trwałej agrocenozy, której charakter jest determinowany przez potrzeby, rytm i kulturę uprawy. Taka postać flory w żaden sposób nie wyróżnia się wśród otoczenia okolicznych pól, łąk i lasów, a z perspektywy ochrony przyrody jest powszechna.</w:t>
      </w:r>
    </w:p>
    <w:p w14:paraId="2F9641F8" w14:textId="77777777" w:rsidR="00EC3D33" w:rsidRPr="00B045B6" w:rsidRDefault="00EC3D33" w:rsidP="00022D9A">
      <w:pPr>
        <w:spacing w:after="240" w:line="360" w:lineRule="auto"/>
        <w:ind w:firstLine="567"/>
        <w:jc w:val="both"/>
        <w:rPr>
          <w:rFonts w:ascii="Times New Roman" w:hAnsi="Times New Roman"/>
          <w:iCs/>
          <w:sz w:val="20"/>
          <w:szCs w:val="20"/>
        </w:rPr>
      </w:pPr>
      <w:r w:rsidRPr="00B045B6">
        <w:rPr>
          <w:rFonts w:ascii="Times New Roman" w:hAnsi="Times New Roman"/>
          <w:iCs/>
          <w:sz w:val="20"/>
          <w:szCs w:val="20"/>
        </w:rPr>
        <w:t xml:space="preserve">Przeanalizowano, że tymczasowe cele ochrony dla tego przedmiotu ochrony nie będą zagrożone. Realizacja przedsięwzięcia nie spowoduje zmniejszenia powierzchni płatów siedliska w obszarze, przedsięwzięcie nie będzie miało wpływu na skład gatunkowy i pozostałe wskaźniki/parametry oceny dla tego siedliska. </w:t>
      </w:r>
      <w:r w:rsidRPr="00B045B6">
        <w:rPr>
          <w:rFonts w:ascii="Times New Roman" w:hAnsi="Times New Roman"/>
          <w:b/>
          <w:bCs/>
          <w:iCs/>
          <w:sz w:val="20"/>
          <w:szCs w:val="20"/>
        </w:rPr>
        <w:t>Na terenie inwestycyjnym nie występują siedliska objęte przedmiotową ochroną.</w:t>
      </w:r>
      <w:r w:rsidRPr="00B045B6">
        <w:rPr>
          <w:rFonts w:ascii="Times New Roman" w:hAnsi="Times New Roman"/>
          <w:iCs/>
          <w:sz w:val="20"/>
          <w:szCs w:val="20"/>
        </w:rPr>
        <w:t xml:space="preserve"> </w:t>
      </w:r>
    </w:p>
    <w:p w14:paraId="6C6349DA" w14:textId="4922B1B3" w:rsidR="001D7B02" w:rsidRPr="00216FA8" w:rsidRDefault="006E1EED" w:rsidP="00216FA8">
      <w:pPr>
        <w:pStyle w:val="Nagwek3"/>
      </w:pPr>
      <w:bookmarkStart w:id="21" w:name="_Toc145925645"/>
      <w:bookmarkEnd w:id="18"/>
      <w:r w:rsidRPr="00216FA8">
        <w:t>Grzyby</w:t>
      </w:r>
      <w:bookmarkEnd w:id="21"/>
    </w:p>
    <w:p w14:paraId="1C5C6225" w14:textId="3C2BB8F6" w:rsidR="001C6ED2" w:rsidRPr="00B55738" w:rsidRDefault="001633B8" w:rsidP="00216FA8">
      <w:pPr>
        <w:spacing w:line="360" w:lineRule="auto"/>
        <w:ind w:firstLine="576"/>
        <w:jc w:val="both"/>
        <w:rPr>
          <w:rFonts w:ascii="Times New Roman" w:hAnsi="Times New Roman"/>
          <w:sz w:val="20"/>
          <w:szCs w:val="20"/>
        </w:rPr>
      </w:pPr>
      <w:r w:rsidRPr="00B55738">
        <w:rPr>
          <w:rFonts w:ascii="Times New Roman" w:hAnsi="Times New Roman"/>
          <w:sz w:val="20"/>
          <w:szCs w:val="20"/>
        </w:rPr>
        <w:t>Na zbadanym obszarze nie stwierdzono występowania gatunków grzybów chronionych na mocy rozporządzenia z dnia 9 października 2014 r. w sprawie ochrony gatunkowej grzybów.</w:t>
      </w:r>
    </w:p>
    <w:p w14:paraId="3BB7A26E" w14:textId="4A6D8D17" w:rsidR="005C30AF" w:rsidRPr="00216FA8" w:rsidRDefault="005C30AF" w:rsidP="00AA7729">
      <w:pPr>
        <w:pStyle w:val="Nagwek3"/>
        <w:spacing w:before="0" w:after="0"/>
      </w:pPr>
      <w:bookmarkStart w:id="22" w:name="_Toc145925646"/>
      <w:r w:rsidRPr="00216FA8">
        <w:t>Siedliska wymienione w Załączniku II Dyrektywy Siedliskowej</w:t>
      </w:r>
      <w:bookmarkEnd w:id="22"/>
      <w:r w:rsidRPr="00216FA8">
        <w:cr/>
      </w:r>
    </w:p>
    <w:p w14:paraId="3522C2C2" w14:textId="2D0B8D37" w:rsidR="005C30AF" w:rsidRPr="00B55738" w:rsidRDefault="00AA7729" w:rsidP="00AA7729">
      <w:pPr>
        <w:spacing w:after="0" w:line="360" w:lineRule="auto"/>
        <w:ind w:firstLine="576"/>
        <w:jc w:val="both"/>
        <w:rPr>
          <w:rFonts w:ascii="Times New Roman" w:hAnsi="Times New Roman"/>
          <w:sz w:val="20"/>
          <w:szCs w:val="20"/>
        </w:rPr>
      </w:pPr>
      <w:r>
        <w:rPr>
          <w:rFonts w:ascii="Times New Roman" w:hAnsi="Times New Roman"/>
          <w:sz w:val="20"/>
          <w:szCs w:val="20"/>
        </w:rPr>
        <w:t>W</w:t>
      </w:r>
      <w:r w:rsidR="00445185" w:rsidRPr="00B55738">
        <w:rPr>
          <w:rFonts w:ascii="Times New Roman" w:hAnsi="Times New Roman"/>
          <w:sz w:val="20"/>
          <w:szCs w:val="20"/>
        </w:rPr>
        <w:t xml:space="preserve"> obrębie analizowanego terenu pod planowana inwestycję nie zaobserwowano gatunków roślin znajdujących się w kraju pod ochroną prawną w myśl </w:t>
      </w:r>
      <w:r w:rsidR="00022D9A" w:rsidRPr="00B55738">
        <w:rPr>
          <w:rFonts w:ascii="Times New Roman" w:hAnsi="Times New Roman"/>
          <w:sz w:val="20"/>
          <w:szCs w:val="20"/>
        </w:rPr>
        <w:t>Rozporządzenia Ministra Środowiska</w:t>
      </w:r>
      <w:r w:rsidR="00445185" w:rsidRPr="00B55738">
        <w:rPr>
          <w:rFonts w:ascii="Times New Roman" w:hAnsi="Times New Roman"/>
          <w:sz w:val="20"/>
          <w:szCs w:val="20"/>
        </w:rPr>
        <w:t xml:space="preserve"> z dnia 9 października 2014 r. w sprawie ochrony gatunkowej roślin. Nie stwierdzono również występowania gatunków roślin oraz siedlisk wymienionych w Załączniku II Dyrektywy Siedliskowej o znaczeniu wspólnotowym.</w:t>
      </w:r>
    </w:p>
    <w:p w14:paraId="056589DD" w14:textId="7B390F26" w:rsidR="00F37E1F" w:rsidRPr="00216FA8" w:rsidRDefault="00F37E1F" w:rsidP="00957740">
      <w:pPr>
        <w:pStyle w:val="Nagwek2"/>
      </w:pPr>
      <w:bookmarkStart w:id="23" w:name="_Toc145925647"/>
      <w:bookmarkStart w:id="24" w:name="_Hlk62552793"/>
      <w:r w:rsidRPr="00216FA8">
        <w:t>Wyniki inwentaryzacji faunistycznej</w:t>
      </w:r>
      <w:bookmarkEnd w:id="23"/>
    </w:p>
    <w:p w14:paraId="5F05BB42" w14:textId="0E28A4A0" w:rsidR="00674AF4" w:rsidRPr="00B55738" w:rsidRDefault="00EB1CBA" w:rsidP="00216FA8">
      <w:pPr>
        <w:pStyle w:val="Nagwek3"/>
      </w:pPr>
      <w:bookmarkStart w:id="25" w:name="_Toc145925648"/>
      <w:r w:rsidRPr="00B55738">
        <w:t xml:space="preserve">Ssaki </w:t>
      </w:r>
      <w:r w:rsidR="00822771" w:rsidRPr="00B55738">
        <w:t>–</w:t>
      </w:r>
      <w:r w:rsidRPr="00B55738">
        <w:t xml:space="preserve"> Mammalia</w:t>
      </w:r>
      <w:bookmarkEnd w:id="25"/>
    </w:p>
    <w:bookmarkEnd w:id="24"/>
    <w:p w14:paraId="7CC00CC5" w14:textId="0BDDE93D" w:rsidR="003826D6" w:rsidRPr="00016FA9" w:rsidRDefault="003826D6" w:rsidP="00216FA8">
      <w:pPr>
        <w:spacing w:after="0" w:line="360" w:lineRule="auto"/>
        <w:ind w:firstLine="567"/>
        <w:jc w:val="both"/>
        <w:rPr>
          <w:rFonts w:ascii="Times New Roman" w:hAnsi="Times New Roman"/>
          <w:sz w:val="20"/>
          <w:szCs w:val="20"/>
        </w:rPr>
      </w:pPr>
      <w:r w:rsidRPr="00016FA9">
        <w:rPr>
          <w:rFonts w:ascii="Times New Roman" w:hAnsi="Times New Roman"/>
          <w:sz w:val="20"/>
          <w:szCs w:val="20"/>
        </w:rPr>
        <w:t xml:space="preserve">Inwentaryzacji teriofauny dokonano w oparciu o badania terenowe przeprowadzone w okresie </w:t>
      </w:r>
      <w:r w:rsidR="00022D9A">
        <w:rPr>
          <w:rFonts w:ascii="Times New Roman" w:hAnsi="Times New Roman"/>
          <w:sz w:val="20"/>
          <w:szCs w:val="20"/>
        </w:rPr>
        <w:t>późno</w:t>
      </w:r>
      <w:r w:rsidR="00016FA9" w:rsidRPr="00016FA9">
        <w:rPr>
          <w:rFonts w:ascii="Times New Roman" w:hAnsi="Times New Roman"/>
          <w:sz w:val="20"/>
          <w:szCs w:val="20"/>
        </w:rPr>
        <w:t>letnim</w:t>
      </w:r>
      <w:r w:rsidRPr="00016FA9">
        <w:rPr>
          <w:rFonts w:ascii="Times New Roman" w:hAnsi="Times New Roman"/>
          <w:sz w:val="20"/>
          <w:szCs w:val="20"/>
        </w:rPr>
        <w:t xml:space="preserve">. </w:t>
      </w:r>
    </w:p>
    <w:p w14:paraId="6EB6CB40" w14:textId="51BC1C7A" w:rsidR="003826D6" w:rsidRPr="00016FA9" w:rsidRDefault="003826D6" w:rsidP="00216FA8">
      <w:pPr>
        <w:spacing w:after="0" w:line="360" w:lineRule="auto"/>
        <w:ind w:firstLine="567"/>
        <w:jc w:val="both"/>
        <w:rPr>
          <w:rFonts w:ascii="Times New Roman" w:hAnsi="Times New Roman"/>
          <w:sz w:val="20"/>
          <w:szCs w:val="20"/>
        </w:rPr>
      </w:pPr>
      <w:r w:rsidRPr="00016FA9">
        <w:rPr>
          <w:rFonts w:ascii="Times New Roman" w:hAnsi="Times New Roman"/>
          <w:sz w:val="20"/>
          <w:szCs w:val="20"/>
        </w:rPr>
        <w:lastRenderedPageBreak/>
        <w:t xml:space="preserve">Prace inwentaryzacyjne polegały na bezpośredniej obserwacji i rozpoznaniu każdego gatunku ssaka. Dodatkowo, dokonywano obserwacji pośrednich polegających na identyfikacji tropów, odchodów, resztek żerowania, a także czaszek, </w:t>
      </w:r>
      <w:r w:rsidR="00C83751" w:rsidRPr="00016FA9">
        <w:rPr>
          <w:rFonts w:ascii="Times New Roman" w:hAnsi="Times New Roman"/>
          <w:sz w:val="20"/>
          <w:szCs w:val="20"/>
        </w:rPr>
        <w:t>sierści</w:t>
      </w:r>
      <w:r w:rsidRPr="00016FA9">
        <w:rPr>
          <w:rFonts w:ascii="Times New Roman" w:hAnsi="Times New Roman"/>
          <w:sz w:val="20"/>
          <w:szCs w:val="20"/>
        </w:rPr>
        <w:t xml:space="preserve"> czy nor. W miarę możliwości wykonywano dokumentację fotograficzną. Dopełnienie całości stanowił wywiad środowiskowy z napotkanymi rolnikami/okolicznymi mieszkańcami, dotyczący występowania teriofauny na rozpatrywanym terenie. Szczególną uwagę zwracano na gatunki podlegające w Polsce ochronie prawnej.</w:t>
      </w:r>
    </w:p>
    <w:p w14:paraId="75A04B36" w14:textId="43F64D57" w:rsidR="003826D6" w:rsidRPr="00B55738" w:rsidRDefault="003826D6" w:rsidP="00216FA8">
      <w:pPr>
        <w:spacing w:after="0" w:line="360" w:lineRule="auto"/>
        <w:ind w:firstLine="567"/>
        <w:jc w:val="both"/>
        <w:rPr>
          <w:rFonts w:ascii="Times New Roman" w:hAnsi="Times New Roman"/>
          <w:sz w:val="20"/>
          <w:szCs w:val="20"/>
        </w:rPr>
      </w:pPr>
      <w:r w:rsidRPr="00016FA9">
        <w:rPr>
          <w:rFonts w:ascii="Times New Roman" w:hAnsi="Times New Roman"/>
          <w:sz w:val="20"/>
          <w:szCs w:val="20"/>
        </w:rPr>
        <w:t xml:space="preserve">Badaniami objęto obszar przeznaczony pod planowane przedsięwzięcie oraz przyległe tereny w promieniu ok. </w:t>
      </w:r>
      <w:r w:rsidR="00D12B02">
        <w:rPr>
          <w:rFonts w:ascii="Times New Roman" w:hAnsi="Times New Roman"/>
          <w:sz w:val="20"/>
          <w:szCs w:val="20"/>
        </w:rPr>
        <w:t>10</w:t>
      </w:r>
      <w:r w:rsidRPr="00016FA9">
        <w:rPr>
          <w:rFonts w:ascii="Times New Roman" w:hAnsi="Times New Roman"/>
          <w:sz w:val="20"/>
          <w:szCs w:val="20"/>
        </w:rPr>
        <w:t>0 m od jego granic, co miało za zadanie podniesienie skuteczności lustracji.</w:t>
      </w:r>
    </w:p>
    <w:p w14:paraId="2172454A" w14:textId="053AEAFF" w:rsidR="003826D6" w:rsidRDefault="003826D6" w:rsidP="00216FA8">
      <w:pPr>
        <w:spacing w:after="0" w:line="360" w:lineRule="auto"/>
        <w:ind w:firstLine="567"/>
        <w:jc w:val="both"/>
        <w:rPr>
          <w:rFonts w:ascii="Times New Roman" w:hAnsi="Times New Roman"/>
          <w:sz w:val="20"/>
          <w:szCs w:val="20"/>
        </w:rPr>
      </w:pPr>
      <w:r w:rsidRPr="00B55738">
        <w:rPr>
          <w:rFonts w:ascii="Times New Roman" w:hAnsi="Times New Roman"/>
          <w:sz w:val="20"/>
          <w:szCs w:val="20"/>
        </w:rPr>
        <w:t>Zwracano uwagę między innymi na miejsca wilgotne oraz odsłonięte, w których tropy i ślady bytowania zwierząt mogły być lepiej zachowane i widoczne</w:t>
      </w:r>
      <w:r w:rsidR="00B036BE">
        <w:rPr>
          <w:rFonts w:ascii="Times New Roman" w:hAnsi="Times New Roman"/>
          <w:sz w:val="20"/>
          <w:szCs w:val="20"/>
        </w:rPr>
        <w:t>.</w:t>
      </w:r>
    </w:p>
    <w:p w14:paraId="3A784FE8" w14:textId="548E73CC" w:rsidR="00B036BE" w:rsidRPr="00B036BE" w:rsidRDefault="00B036BE" w:rsidP="00B036BE">
      <w:pPr>
        <w:autoSpaceDE w:val="0"/>
        <w:autoSpaceDN w:val="0"/>
        <w:adjustRightInd w:val="0"/>
        <w:spacing w:after="0" w:line="360" w:lineRule="auto"/>
        <w:ind w:firstLine="567"/>
        <w:jc w:val="both"/>
        <w:rPr>
          <w:rFonts w:ascii="Times New Roman" w:hAnsi="Times New Roman"/>
          <w:bCs/>
          <w:sz w:val="20"/>
          <w:szCs w:val="20"/>
        </w:rPr>
      </w:pPr>
      <w:r>
        <w:rPr>
          <w:rFonts w:ascii="Times New Roman" w:hAnsi="Times New Roman"/>
          <w:bCs/>
          <w:sz w:val="20"/>
          <w:szCs w:val="20"/>
        </w:rPr>
        <w:t>W kierunku zachodnim znajduje się niewielkie obniżenie terenu z roślinnością wskazującą na przynajmniej okresowe stagnowanie wody. W dniu wykonywania inwentaryzacji nie stwierdzono widocznego lustra wody. Na skrajach obniżenia stwierdzono ślady bytowania teriofauny.</w:t>
      </w:r>
    </w:p>
    <w:p w14:paraId="37D8E64D" w14:textId="7F3F27F7" w:rsidR="003826D6" w:rsidRPr="00B55738" w:rsidRDefault="003826D6" w:rsidP="00216FA8">
      <w:pPr>
        <w:spacing w:after="0" w:line="360" w:lineRule="auto"/>
        <w:ind w:firstLine="567"/>
        <w:jc w:val="both"/>
        <w:rPr>
          <w:rFonts w:ascii="Times New Roman" w:hAnsi="Times New Roman"/>
          <w:i/>
          <w:iCs/>
          <w:sz w:val="20"/>
          <w:szCs w:val="20"/>
          <w:shd w:val="clear" w:color="auto" w:fill="FFFFFF"/>
        </w:rPr>
      </w:pPr>
      <w:r w:rsidRPr="00B55738">
        <w:rPr>
          <w:rFonts w:ascii="Times New Roman" w:hAnsi="Times New Roman"/>
          <w:sz w:val="20"/>
          <w:szCs w:val="20"/>
        </w:rPr>
        <w:t xml:space="preserve">W trakcie lustracji terenowej odnotowano występowanie </w:t>
      </w:r>
      <w:r w:rsidR="00D12B02">
        <w:rPr>
          <w:rFonts w:ascii="Times New Roman" w:hAnsi="Times New Roman"/>
          <w:sz w:val="20"/>
          <w:szCs w:val="20"/>
        </w:rPr>
        <w:t>4</w:t>
      </w:r>
      <w:r w:rsidRPr="00B55738">
        <w:rPr>
          <w:rFonts w:ascii="Times New Roman" w:hAnsi="Times New Roman"/>
          <w:sz w:val="20"/>
          <w:szCs w:val="20"/>
        </w:rPr>
        <w:t xml:space="preserve"> gatunków ssaków należących do </w:t>
      </w:r>
      <w:r w:rsidR="00F84043" w:rsidRPr="00B55738">
        <w:rPr>
          <w:rFonts w:ascii="Times New Roman" w:hAnsi="Times New Roman"/>
          <w:sz w:val="20"/>
          <w:szCs w:val="20"/>
        </w:rPr>
        <w:t>czterech</w:t>
      </w:r>
      <w:r w:rsidRPr="00B55738">
        <w:rPr>
          <w:rFonts w:ascii="Times New Roman" w:hAnsi="Times New Roman"/>
          <w:sz w:val="20"/>
          <w:szCs w:val="20"/>
        </w:rPr>
        <w:t xml:space="preserve"> różnych rzędów gromady Mammalia. Dominującym ssakiem na terenie inwestycyjnym była sarna europejska </w:t>
      </w:r>
      <w:r w:rsidRPr="00B55738">
        <w:rPr>
          <w:rFonts w:ascii="Times New Roman" w:hAnsi="Times New Roman"/>
          <w:i/>
          <w:iCs/>
          <w:sz w:val="20"/>
          <w:szCs w:val="20"/>
          <w:lang w:val="la-Latn"/>
        </w:rPr>
        <w:t>Capreolus capreolus</w:t>
      </w:r>
      <w:r w:rsidRPr="00B55738">
        <w:rPr>
          <w:rFonts w:ascii="Times New Roman" w:hAnsi="Times New Roman"/>
          <w:sz w:val="20"/>
          <w:szCs w:val="20"/>
        </w:rPr>
        <w:t xml:space="preserve">, której liczne ślady pojawiły </w:t>
      </w:r>
      <w:r w:rsidR="00557C03">
        <w:rPr>
          <w:rFonts w:ascii="Times New Roman" w:hAnsi="Times New Roman"/>
          <w:sz w:val="20"/>
          <w:szCs w:val="20"/>
        </w:rPr>
        <w:t>na obszarze inwentaryzowanego terenu</w:t>
      </w:r>
      <w:r w:rsidRPr="00B55738">
        <w:rPr>
          <w:rFonts w:ascii="Times New Roman" w:hAnsi="Times New Roman"/>
          <w:sz w:val="20"/>
          <w:szCs w:val="20"/>
        </w:rPr>
        <w:t xml:space="preserve">. Poza sarnami na terenie inwestycyjnym odnotowano </w:t>
      </w:r>
      <w:r w:rsidR="00333AD7" w:rsidRPr="00B55738">
        <w:rPr>
          <w:rFonts w:ascii="Times New Roman" w:hAnsi="Times New Roman"/>
          <w:sz w:val="20"/>
          <w:szCs w:val="20"/>
        </w:rPr>
        <w:t xml:space="preserve">tropy dzików, obecność </w:t>
      </w:r>
      <w:r w:rsidRPr="00B55738">
        <w:rPr>
          <w:rFonts w:ascii="Times New Roman" w:hAnsi="Times New Roman"/>
          <w:sz w:val="20"/>
          <w:szCs w:val="20"/>
        </w:rPr>
        <w:t>małych gryzoni (norki)</w:t>
      </w:r>
      <w:r w:rsidR="00797460">
        <w:rPr>
          <w:rFonts w:ascii="Times New Roman" w:hAnsi="Times New Roman"/>
          <w:sz w:val="20"/>
          <w:szCs w:val="20"/>
        </w:rPr>
        <w:t>, oraz</w:t>
      </w:r>
      <w:r w:rsidRPr="00B55738">
        <w:rPr>
          <w:rFonts w:ascii="Times New Roman" w:hAnsi="Times New Roman"/>
          <w:sz w:val="20"/>
          <w:szCs w:val="20"/>
          <w:shd w:val="clear" w:color="auto" w:fill="FFFFFF"/>
        </w:rPr>
        <w:t xml:space="preserve"> </w:t>
      </w:r>
      <w:r w:rsidRPr="00B55738">
        <w:rPr>
          <w:rFonts w:ascii="Times New Roman" w:hAnsi="Times New Roman"/>
          <w:sz w:val="20"/>
          <w:szCs w:val="20"/>
        </w:rPr>
        <w:t xml:space="preserve">kopce kreta </w:t>
      </w:r>
      <w:r w:rsidRPr="00B55738">
        <w:rPr>
          <w:rFonts w:ascii="Times New Roman" w:hAnsi="Times New Roman"/>
          <w:i/>
          <w:iCs/>
          <w:sz w:val="20"/>
          <w:szCs w:val="20"/>
          <w:shd w:val="clear" w:color="auto" w:fill="FFFFFF"/>
        </w:rPr>
        <w:t>Talpa europaea.</w:t>
      </w:r>
    </w:p>
    <w:p w14:paraId="1707D737" w14:textId="2C4DC0C3" w:rsidR="003826D6" w:rsidRPr="00B55738" w:rsidRDefault="003826D6" w:rsidP="00216FA8">
      <w:pPr>
        <w:spacing w:after="0" w:line="360" w:lineRule="auto"/>
        <w:ind w:firstLine="567"/>
        <w:jc w:val="both"/>
        <w:rPr>
          <w:rFonts w:ascii="Times New Roman" w:hAnsi="Times New Roman"/>
          <w:sz w:val="20"/>
          <w:szCs w:val="20"/>
        </w:rPr>
      </w:pPr>
      <w:r w:rsidRPr="00B55738">
        <w:rPr>
          <w:rFonts w:ascii="Times New Roman" w:hAnsi="Times New Roman"/>
          <w:sz w:val="20"/>
          <w:szCs w:val="20"/>
          <w:shd w:val="clear" w:color="auto" w:fill="FFFFFF"/>
        </w:rPr>
        <w:t xml:space="preserve">Inwentaryzacja nie stwierdziła możliwości występowania chiropterofauny na terenie planowanej inwestycji. Tzn. na </w:t>
      </w:r>
      <w:r w:rsidR="00A423CA">
        <w:rPr>
          <w:rFonts w:ascii="Times New Roman" w:hAnsi="Times New Roman"/>
          <w:sz w:val="20"/>
          <w:szCs w:val="20"/>
          <w:shd w:val="clear" w:color="auto" w:fill="FFFFFF"/>
        </w:rPr>
        <w:t>terenie inwestycji</w:t>
      </w:r>
      <w:r w:rsidRPr="00B55738">
        <w:rPr>
          <w:rFonts w:ascii="Times New Roman" w:hAnsi="Times New Roman"/>
          <w:sz w:val="20"/>
          <w:szCs w:val="20"/>
          <w:shd w:val="clear" w:color="auto" w:fill="FFFFFF"/>
        </w:rPr>
        <w:t xml:space="preserve"> nie występują miejsca o potencjale wykorzystania ich jako miejsca habitatowe (szczeliny w murach, strychy kościołów, tunele, sztolnie, jaskinie, piwnice, dziuple i szczeliny w drzewach, mostach, dachach, skrzynki dla ptaków i nietoperzy). Teren inwestycyjny jest jedynie potencjalnym miejscem żerowania </w:t>
      </w:r>
      <w:r w:rsidR="00C83751" w:rsidRPr="00B55738">
        <w:rPr>
          <w:rFonts w:ascii="Times New Roman" w:hAnsi="Times New Roman"/>
          <w:sz w:val="20"/>
          <w:szCs w:val="20"/>
          <w:shd w:val="clear" w:color="auto" w:fill="FFFFFF"/>
        </w:rPr>
        <w:t>chiropterufauny,</w:t>
      </w:r>
      <w:r w:rsidRPr="00B55738">
        <w:rPr>
          <w:rFonts w:ascii="Times New Roman" w:hAnsi="Times New Roman"/>
          <w:sz w:val="20"/>
          <w:szCs w:val="20"/>
          <w:shd w:val="clear" w:color="auto" w:fill="FFFFFF"/>
        </w:rPr>
        <w:t xml:space="preserve"> lecz realizacja inwestycji w żaden sposób nie uniemożliwi im dalszego wykorzystania danego terenu.</w:t>
      </w:r>
    </w:p>
    <w:p w14:paraId="22D81826" w14:textId="3AB53018" w:rsidR="003826D6" w:rsidRPr="00B55738" w:rsidRDefault="003826D6" w:rsidP="00216FA8">
      <w:pPr>
        <w:spacing w:after="0" w:line="360" w:lineRule="auto"/>
        <w:ind w:firstLine="567"/>
        <w:jc w:val="both"/>
        <w:rPr>
          <w:rFonts w:ascii="Times New Roman" w:eastAsia="Times New Roman" w:hAnsi="Times New Roman"/>
          <w:sz w:val="20"/>
          <w:szCs w:val="20"/>
          <w:lang w:val="la-Latn" w:eastAsia="pl-PL"/>
        </w:rPr>
      </w:pPr>
      <w:r w:rsidRPr="00B55738">
        <w:rPr>
          <w:rFonts w:ascii="Times New Roman" w:eastAsia="Times New Roman" w:hAnsi="Times New Roman"/>
          <w:sz w:val="20"/>
          <w:szCs w:val="20"/>
          <w:lang w:val="la-Latn" w:eastAsia="pl-PL"/>
        </w:rPr>
        <w:t>Do najbardziej powszechnych gatunków nietoperzy, które mogą pojawiać się na</w:t>
      </w:r>
      <w:r w:rsidRPr="00B55738">
        <w:rPr>
          <w:rFonts w:ascii="Times New Roman" w:eastAsia="Times New Roman" w:hAnsi="Times New Roman"/>
          <w:sz w:val="20"/>
          <w:szCs w:val="20"/>
          <w:lang w:eastAsia="pl-PL"/>
        </w:rPr>
        <w:t xml:space="preserve"> </w:t>
      </w:r>
      <w:r w:rsidRPr="00B55738">
        <w:rPr>
          <w:rFonts w:ascii="Times New Roman" w:eastAsia="Times New Roman" w:hAnsi="Times New Roman"/>
          <w:sz w:val="20"/>
          <w:szCs w:val="20"/>
          <w:lang w:val="la-Latn" w:eastAsia="pl-PL"/>
        </w:rPr>
        <w:t xml:space="preserve"> terenie inwestycyjnym zaliczamy mroczka późnego </w:t>
      </w:r>
      <w:r w:rsidRPr="00B55738">
        <w:rPr>
          <w:rFonts w:ascii="Times New Roman" w:hAnsi="Times New Roman"/>
          <w:i/>
          <w:iCs/>
          <w:sz w:val="20"/>
          <w:szCs w:val="20"/>
          <w:shd w:val="clear" w:color="auto" w:fill="FFFFFF"/>
          <w:lang w:val="la-Latn"/>
        </w:rPr>
        <w:t>Eptesicus serotinus</w:t>
      </w:r>
      <w:r w:rsidRPr="00B55738">
        <w:rPr>
          <w:rFonts w:ascii="Times New Roman" w:eastAsia="Times New Roman" w:hAnsi="Times New Roman"/>
          <w:sz w:val="20"/>
          <w:szCs w:val="20"/>
          <w:lang w:val="la-Latn" w:eastAsia="pl-PL"/>
        </w:rPr>
        <w:t>, borow</w:t>
      </w:r>
      <w:r w:rsidR="008943EA">
        <w:rPr>
          <w:rFonts w:ascii="Times New Roman" w:eastAsia="Times New Roman" w:hAnsi="Times New Roman"/>
          <w:sz w:val="20"/>
          <w:szCs w:val="20"/>
          <w:lang w:val="la-Latn" w:eastAsia="pl-PL"/>
        </w:rPr>
        <w:t>ca</w:t>
      </w:r>
      <w:r w:rsidRPr="00B55738">
        <w:rPr>
          <w:rFonts w:ascii="Times New Roman" w:eastAsia="Times New Roman" w:hAnsi="Times New Roman"/>
          <w:sz w:val="20"/>
          <w:szCs w:val="20"/>
          <w:lang w:val="la-Latn" w:eastAsia="pl-PL"/>
        </w:rPr>
        <w:t xml:space="preserve"> wielkiego </w:t>
      </w:r>
      <w:r w:rsidRPr="00B55738">
        <w:rPr>
          <w:rFonts w:ascii="Times New Roman" w:hAnsi="Times New Roman"/>
          <w:i/>
          <w:iCs/>
          <w:sz w:val="20"/>
          <w:szCs w:val="20"/>
          <w:shd w:val="clear" w:color="auto" w:fill="FFFFFF"/>
          <w:lang w:val="la-Latn"/>
        </w:rPr>
        <w:t>Nyctalus noctula</w:t>
      </w:r>
      <w:r w:rsidRPr="00B55738">
        <w:rPr>
          <w:rFonts w:ascii="Times New Roman" w:eastAsia="Times New Roman" w:hAnsi="Times New Roman"/>
          <w:sz w:val="20"/>
          <w:szCs w:val="20"/>
          <w:lang w:val="la-Latn" w:eastAsia="pl-PL"/>
        </w:rPr>
        <w:t xml:space="preserve">, karlika malutkiego </w:t>
      </w:r>
      <w:r w:rsidRPr="00B55738">
        <w:rPr>
          <w:rFonts w:ascii="Times New Roman" w:hAnsi="Times New Roman"/>
          <w:i/>
          <w:iCs/>
          <w:sz w:val="20"/>
          <w:szCs w:val="20"/>
          <w:shd w:val="clear" w:color="auto" w:fill="FFFFFF"/>
          <w:lang w:val="la-Latn"/>
        </w:rPr>
        <w:t>Pipistrellus pipistrellus</w:t>
      </w:r>
      <w:r w:rsidRPr="00B55738">
        <w:rPr>
          <w:rFonts w:ascii="Times New Roman" w:eastAsia="Times New Roman" w:hAnsi="Times New Roman"/>
          <w:sz w:val="20"/>
          <w:szCs w:val="20"/>
          <w:lang w:val="la-Latn" w:eastAsia="pl-PL"/>
        </w:rPr>
        <w:t xml:space="preserve"> i karlika większego </w:t>
      </w:r>
      <w:r w:rsidRPr="00B55738">
        <w:rPr>
          <w:rFonts w:ascii="Times New Roman" w:hAnsi="Times New Roman"/>
          <w:i/>
          <w:iCs/>
          <w:sz w:val="20"/>
          <w:szCs w:val="20"/>
          <w:shd w:val="clear" w:color="auto" w:fill="FFFFFF"/>
          <w:lang w:val="la-Latn"/>
        </w:rPr>
        <w:t>Pipistrellus nathusii</w:t>
      </w:r>
      <w:r w:rsidRPr="00B55738">
        <w:rPr>
          <w:rFonts w:ascii="Times New Roman" w:eastAsia="Times New Roman" w:hAnsi="Times New Roman"/>
          <w:sz w:val="20"/>
          <w:szCs w:val="20"/>
          <w:lang w:val="la-Latn" w:eastAsia="pl-PL"/>
        </w:rPr>
        <w:t xml:space="preserve"> </w:t>
      </w:r>
      <w:r w:rsidRPr="00B55738">
        <w:rPr>
          <w:rFonts w:ascii="Times New Roman" w:eastAsia="Times New Roman" w:hAnsi="Times New Roman"/>
          <w:i/>
          <w:iCs/>
          <w:sz w:val="20"/>
          <w:szCs w:val="20"/>
          <w:lang w:val="la-Latn" w:eastAsia="pl-PL"/>
        </w:rPr>
        <w:t>(Źródło: Nietoperze – niewidoczni mieszkańcy terenów zurbanizowanych - Paweł Janczak RDOŚ Olsztyn).</w:t>
      </w:r>
    </w:p>
    <w:p w14:paraId="57232200" w14:textId="5C6B64E7" w:rsidR="003826D6" w:rsidRPr="00B55738" w:rsidRDefault="003826D6" w:rsidP="00216FA8">
      <w:pPr>
        <w:spacing w:after="0" w:line="360" w:lineRule="auto"/>
        <w:ind w:firstLine="567"/>
        <w:jc w:val="both"/>
        <w:rPr>
          <w:rFonts w:ascii="Times New Roman" w:eastAsia="Times New Roman" w:hAnsi="Times New Roman"/>
          <w:sz w:val="20"/>
          <w:szCs w:val="20"/>
          <w:lang w:eastAsia="pl-PL"/>
        </w:rPr>
      </w:pPr>
      <w:r w:rsidRPr="00B55738">
        <w:rPr>
          <w:rFonts w:ascii="Times New Roman" w:eastAsia="Times New Roman" w:hAnsi="Times New Roman"/>
          <w:sz w:val="20"/>
          <w:szCs w:val="20"/>
          <w:lang w:val="la-Latn" w:eastAsia="pl-PL"/>
        </w:rPr>
        <w:t>Z uwagi na powyższe na terenie inwestycyjnym można spodziewać się</w:t>
      </w:r>
      <w:r w:rsidRPr="00B55738">
        <w:rPr>
          <w:rFonts w:ascii="Times New Roman" w:eastAsia="Times New Roman" w:hAnsi="Times New Roman"/>
          <w:sz w:val="20"/>
          <w:szCs w:val="20"/>
          <w:lang w:eastAsia="pl-PL"/>
        </w:rPr>
        <w:t xml:space="preserve"> ewentualnie</w:t>
      </w:r>
      <w:r w:rsidRPr="00B55738">
        <w:rPr>
          <w:rFonts w:ascii="Times New Roman" w:eastAsia="Times New Roman" w:hAnsi="Times New Roman"/>
          <w:sz w:val="20"/>
          <w:szCs w:val="20"/>
          <w:lang w:val="la-Latn" w:eastAsia="pl-PL"/>
        </w:rPr>
        <w:t>, podobnie jak na sąsiednich powierzchniach rolniczych</w:t>
      </w:r>
      <w:r w:rsidRPr="00B55738">
        <w:rPr>
          <w:rFonts w:ascii="Times New Roman" w:eastAsia="Times New Roman" w:hAnsi="Times New Roman"/>
          <w:sz w:val="20"/>
          <w:szCs w:val="20"/>
          <w:lang w:eastAsia="pl-PL"/>
        </w:rPr>
        <w:t xml:space="preserve"> i pastewnych</w:t>
      </w:r>
      <w:r w:rsidRPr="00B55738">
        <w:rPr>
          <w:rFonts w:ascii="Times New Roman" w:eastAsia="Times New Roman" w:hAnsi="Times New Roman"/>
          <w:sz w:val="20"/>
          <w:szCs w:val="20"/>
          <w:lang w:val="la-Latn" w:eastAsia="pl-PL"/>
        </w:rPr>
        <w:t>, żerowania ww. gatunków.</w:t>
      </w:r>
    </w:p>
    <w:p w14:paraId="6748362B" w14:textId="77777777" w:rsidR="00A423CA" w:rsidRDefault="00A423CA" w:rsidP="00216FA8">
      <w:pPr>
        <w:pStyle w:val="Legenda"/>
        <w:spacing w:after="0"/>
        <w:jc w:val="center"/>
        <w:rPr>
          <w:rFonts w:ascii="Times New Roman" w:hAnsi="Times New Roman"/>
        </w:rPr>
      </w:pPr>
    </w:p>
    <w:p w14:paraId="527967C4" w14:textId="5EBB9035" w:rsidR="003826D6" w:rsidRPr="00B55738" w:rsidRDefault="00450346" w:rsidP="00216FA8">
      <w:pPr>
        <w:pStyle w:val="Legenda"/>
        <w:spacing w:after="0"/>
        <w:jc w:val="center"/>
        <w:rPr>
          <w:rFonts w:ascii="Times New Roman" w:hAnsi="Times New Roman"/>
          <w:b w:val="0"/>
          <w:bCs w:val="0"/>
        </w:rPr>
      </w:pPr>
      <w:r>
        <w:rPr>
          <w:rFonts w:ascii="Times New Roman" w:hAnsi="Times New Roman"/>
        </w:rPr>
        <w:t>T</w:t>
      </w:r>
      <w:r w:rsidR="003826D6" w:rsidRPr="00B55738">
        <w:rPr>
          <w:rFonts w:ascii="Times New Roman" w:hAnsi="Times New Roman"/>
        </w:rPr>
        <w:t xml:space="preserve">abela </w:t>
      </w:r>
      <w:r w:rsidR="003826D6" w:rsidRPr="00B55738">
        <w:rPr>
          <w:rFonts w:ascii="Times New Roman" w:hAnsi="Times New Roman"/>
        </w:rPr>
        <w:fldChar w:fldCharType="begin"/>
      </w:r>
      <w:r w:rsidR="003826D6" w:rsidRPr="00B55738">
        <w:rPr>
          <w:rFonts w:ascii="Times New Roman" w:hAnsi="Times New Roman"/>
        </w:rPr>
        <w:instrText xml:space="preserve"> SEQ Tabela \* ARABIC </w:instrText>
      </w:r>
      <w:r w:rsidR="003826D6" w:rsidRPr="00B55738">
        <w:rPr>
          <w:rFonts w:ascii="Times New Roman" w:hAnsi="Times New Roman"/>
        </w:rPr>
        <w:fldChar w:fldCharType="separate"/>
      </w:r>
      <w:r w:rsidR="001C5739">
        <w:rPr>
          <w:rFonts w:ascii="Times New Roman" w:hAnsi="Times New Roman"/>
          <w:noProof/>
        </w:rPr>
        <w:t>3</w:t>
      </w:r>
      <w:r w:rsidR="003826D6" w:rsidRPr="00B55738">
        <w:rPr>
          <w:rFonts w:ascii="Times New Roman" w:hAnsi="Times New Roman"/>
        </w:rPr>
        <w:fldChar w:fldCharType="end"/>
      </w:r>
      <w:r w:rsidR="003826D6" w:rsidRPr="00B55738">
        <w:rPr>
          <w:rFonts w:ascii="Times New Roman" w:hAnsi="Times New Roman"/>
        </w:rPr>
        <w:t xml:space="preserve"> </w:t>
      </w:r>
      <w:r w:rsidR="003826D6" w:rsidRPr="00B55738">
        <w:rPr>
          <w:rFonts w:ascii="Times New Roman" w:hAnsi="Times New Roman"/>
          <w:b w:val="0"/>
          <w:bCs w:val="0"/>
        </w:rPr>
        <w:t>Gatunki ssaków zinwentaryzowane na terenie inwestycji</w:t>
      </w:r>
      <w:r w:rsidR="00216FA8">
        <w:rPr>
          <w:rFonts w:ascii="Times New Roman" w:hAnsi="Times New Roman"/>
          <w:b w:val="0"/>
          <w:bCs w:val="0"/>
        </w:rPr>
        <w:t>.</w:t>
      </w:r>
    </w:p>
    <w:tbl>
      <w:tblPr>
        <w:tblStyle w:val="Tabela-Siatka"/>
        <w:tblW w:w="0" w:type="auto"/>
        <w:tblLook w:val="04A0" w:firstRow="1" w:lastRow="0" w:firstColumn="1" w:lastColumn="0" w:noHBand="0" w:noVBand="1"/>
      </w:tblPr>
      <w:tblGrid>
        <w:gridCol w:w="700"/>
        <w:gridCol w:w="1744"/>
        <w:gridCol w:w="2087"/>
        <w:gridCol w:w="993"/>
        <w:gridCol w:w="3538"/>
      </w:tblGrid>
      <w:tr w:rsidR="003826D6" w:rsidRPr="00B55738" w14:paraId="44097D87" w14:textId="77777777" w:rsidTr="009F22FB">
        <w:tc>
          <w:tcPr>
            <w:tcW w:w="700" w:type="dxa"/>
            <w:vAlign w:val="center"/>
          </w:tcPr>
          <w:p w14:paraId="168EAE03" w14:textId="77777777" w:rsidR="003826D6" w:rsidRPr="009F22FB" w:rsidRDefault="003826D6" w:rsidP="00B55738">
            <w:pPr>
              <w:pStyle w:val="Akapitzlist"/>
              <w:spacing w:after="0"/>
              <w:ind w:left="32"/>
              <w:jc w:val="center"/>
              <w:rPr>
                <w:rFonts w:ascii="Times New Roman" w:hAnsi="Times New Roman"/>
                <w:b/>
                <w:bCs/>
                <w:sz w:val="18"/>
                <w:szCs w:val="18"/>
              </w:rPr>
            </w:pPr>
            <w:r w:rsidRPr="009F22FB">
              <w:rPr>
                <w:rFonts w:ascii="Times New Roman" w:hAnsi="Times New Roman"/>
                <w:b/>
                <w:bCs/>
                <w:sz w:val="18"/>
                <w:szCs w:val="18"/>
              </w:rPr>
              <w:t>Lp.</w:t>
            </w:r>
          </w:p>
        </w:tc>
        <w:tc>
          <w:tcPr>
            <w:tcW w:w="1744" w:type="dxa"/>
            <w:vAlign w:val="center"/>
          </w:tcPr>
          <w:p w14:paraId="7AB65A77" w14:textId="77777777" w:rsidR="003826D6" w:rsidRPr="009F22FB" w:rsidRDefault="003826D6" w:rsidP="00B55738">
            <w:pPr>
              <w:pStyle w:val="Akapitzlist"/>
              <w:spacing w:after="0"/>
              <w:ind w:left="0"/>
              <w:jc w:val="center"/>
              <w:rPr>
                <w:rFonts w:ascii="Times New Roman" w:hAnsi="Times New Roman"/>
                <w:b/>
                <w:bCs/>
                <w:sz w:val="18"/>
                <w:szCs w:val="18"/>
              </w:rPr>
            </w:pPr>
            <w:r w:rsidRPr="009F22FB">
              <w:rPr>
                <w:rFonts w:ascii="Times New Roman" w:hAnsi="Times New Roman"/>
                <w:b/>
                <w:bCs/>
                <w:sz w:val="18"/>
                <w:szCs w:val="18"/>
              </w:rPr>
              <w:t>Nazewnictwo polskie</w:t>
            </w:r>
          </w:p>
        </w:tc>
        <w:tc>
          <w:tcPr>
            <w:tcW w:w="2087" w:type="dxa"/>
            <w:vAlign w:val="center"/>
          </w:tcPr>
          <w:p w14:paraId="40B97BF8" w14:textId="77777777" w:rsidR="003826D6" w:rsidRPr="009F22FB" w:rsidRDefault="003826D6" w:rsidP="00B55738">
            <w:pPr>
              <w:pStyle w:val="Akapitzlist"/>
              <w:spacing w:after="0"/>
              <w:ind w:left="0"/>
              <w:jc w:val="center"/>
              <w:rPr>
                <w:rFonts w:ascii="Times New Roman" w:hAnsi="Times New Roman"/>
                <w:b/>
                <w:bCs/>
                <w:sz w:val="18"/>
                <w:szCs w:val="18"/>
              </w:rPr>
            </w:pPr>
            <w:r w:rsidRPr="009F22FB">
              <w:rPr>
                <w:rFonts w:ascii="Times New Roman" w:hAnsi="Times New Roman"/>
                <w:b/>
                <w:bCs/>
                <w:sz w:val="18"/>
                <w:szCs w:val="18"/>
              </w:rPr>
              <w:t>Nazewnictwo naukowe</w:t>
            </w:r>
          </w:p>
        </w:tc>
        <w:tc>
          <w:tcPr>
            <w:tcW w:w="993" w:type="dxa"/>
            <w:vAlign w:val="center"/>
          </w:tcPr>
          <w:p w14:paraId="26D5B2EF" w14:textId="77777777" w:rsidR="003826D6" w:rsidRPr="009F22FB" w:rsidRDefault="003826D6" w:rsidP="00B55738">
            <w:pPr>
              <w:pStyle w:val="Akapitzlist"/>
              <w:spacing w:after="0"/>
              <w:ind w:left="75"/>
              <w:jc w:val="center"/>
              <w:rPr>
                <w:rFonts w:ascii="Times New Roman" w:hAnsi="Times New Roman"/>
                <w:b/>
                <w:bCs/>
                <w:sz w:val="18"/>
                <w:szCs w:val="18"/>
              </w:rPr>
            </w:pPr>
            <w:r w:rsidRPr="009F22FB">
              <w:rPr>
                <w:rFonts w:ascii="Times New Roman" w:hAnsi="Times New Roman"/>
                <w:b/>
                <w:bCs/>
                <w:sz w:val="18"/>
                <w:szCs w:val="18"/>
              </w:rPr>
              <w:t>Status Ochrony</w:t>
            </w:r>
          </w:p>
        </w:tc>
        <w:tc>
          <w:tcPr>
            <w:tcW w:w="3538" w:type="dxa"/>
            <w:vAlign w:val="center"/>
          </w:tcPr>
          <w:p w14:paraId="6F3E4C7E" w14:textId="77777777" w:rsidR="003826D6" w:rsidRPr="009F22FB" w:rsidRDefault="003826D6" w:rsidP="00B55738">
            <w:pPr>
              <w:pStyle w:val="Akapitzlist"/>
              <w:spacing w:after="0"/>
              <w:ind w:left="0"/>
              <w:jc w:val="center"/>
              <w:rPr>
                <w:rFonts w:ascii="Times New Roman" w:hAnsi="Times New Roman"/>
                <w:b/>
                <w:bCs/>
                <w:sz w:val="18"/>
                <w:szCs w:val="18"/>
              </w:rPr>
            </w:pPr>
            <w:r w:rsidRPr="009F22FB">
              <w:rPr>
                <w:rFonts w:ascii="Times New Roman" w:hAnsi="Times New Roman"/>
                <w:b/>
                <w:bCs/>
                <w:sz w:val="18"/>
                <w:szCs w:val="18"/>
              </w:rPr>
              <w:t>Uwagi</w:t>
            </w:r>
          </w:p>
        </w:tc>
      </w:tr>
      <w:tr w:rsidR="003826D6" w:rsidRPr="00B55738" w14:paraId="0D2C6CB1" w14:textId="77777777" w:rsidTr="00B55738">
        <w:tc>
          <w:tcPr>
            <w:tcW w:w="9062" w:type="dxa"/>
            <w:gridSpan w:val="5"/>
            <w:shd w:val="clear" w:color="auto" w:fill="D9D9D9" w:themeFill="background1" w:themeFillShade="D9"/>
            <w:vAlign w:val="center"/>
          </w:tcPr>
          <w:p w14:paraId="3B217258" w14:textId="77777777" w:rsidR="003826D6" w:rsidRPr="009F22FB" w:rsidRDefault="003826D6" w:rsidP="00B55738">
            <w:pPr>
              <w:pStyle w:val="Akapitzlist"/>
              <w:spacing w:after="0"/>
              <w:jc w:val="center"/>
              <w:rPr>
                <w:rFonts w:ascii="Times New Roman" w:hAnsi="Times New Roman"/>
                <w:b/>
                <w:bCs/>
                <w:sz w:val="18"/>
                <w:szCs w:val="18"/>
              </w:rPr>
            </w:pPr>
            <w:r w:rsidRPr="009F22FB">
              <w:rPr>
                <w:rFonts w:ascii="Times New Roman" w:hAnsi="Times New Roman"/>
                <w:b/>
                <w:bCs/>
                <w:sz w:val="18"/>
                <w:szCs w:val="18"/>
              </w:rPr>
              <w:t>Rząd : Gryzonie-Rodentia</w:t>
            </w:r>
          </w:p>
        </w:tc>
      </w:tr>
      <w:tr w:rsidR="003826D6" w:rsidRPr="00B55738" w14:paraId="0BB2D932" w14:textId="77777777" w:rsidTr="009F22FB">
        <w:trPr>
          <w:trHeight w:val="456"/>
        </w:trPr>
        <w:tc>
          <w:tcPr>
            <w:tcW w:w="700" w:type="dxa"/>
            <w:vAlign w:val="center"/>
          </w:tcPr>
          <w:p w14:paraId="7C528A27" w14:textId="77777777" w:rsidR="003826D6" w:rsidRPr="009F22FB" w:rsidRDefault="003826D6" w:rsidP="005C3453">
            <w:pPr>
              <w:pStyle w:val="Akapitzlist"/>
              <w:numPr>
                <w:ilvl w:val="0"/>
                <w:numId w:val="15"/>
              </w:numPr>
              <w:spacing w:after="0"/>
              <w:jc w:val="center"/>
              <w:rPr>
                <w:rFonts w:ascii="Times New Roman" w:hAnsi="Times New Roman"/>
                <w:sz w:val="18"/>
                <w:szCs w:val="18"/>
              </w:rPr>
            </w:pPr>
          </w:p>
        </w:tc>
        <w:tc>
          <w:tcPr>
            <w:tcW w:w="1744" w:type="dxa"/>
            <w:vAlign w:val="center"/>
          </w:tcPr>
          <w:p w14:paraId="058B01CB" w14:textId="77777777" w:rsidR="003826D6" w:rsidRPr="009F22FB" w:rsidRDefault="003826D6" w:rsidP="00B55738">
            <w:pPr>
              <w:pStyle w:val="Akapitzlist"/>
              <w:spacing w:after="0"/>
              <w:ind w:left="31"/>
              <w:jc w:val="center"/>
              <w:rPr>
                <w:rFonts w:ascii="Times New Roman" w:hAnsi="Times New Roman"/>
                <w:sz w:val="18"/>
                <w:szCs w:val="18"/>
              </w:rPr>
            </w:pPr>
            <w:r w:rsidRPr="009F22FB">
              <w:rPr>
                <w:rFonts w:ascii="Times New Roman" w:hAnsi="Times New Roman"/>
                <w:sz w:val="18"/>
                <w:szCs w:val="18"/>
              </w:rPr>
              <w:t>nornik polny</w:t>
            </w:r>
          </w:p>
        </w:tc>
        <w:tc>
          <w:tcPr>
            <w:tcW w:w="2087" w:type="dxa"/>
            <w:vAlign w:val="center"/>
          </w:tcPr>
          <w:p w14:paraId="40D07388" w14:textId="77777777" w:rsidR="003826D6" w:rsidRPr="009F22FB" w:rsidRDefault="003826D6" w:rsidP="00B55738">
            <w:pPr>
              <w:pStyle w:val="Akapitzlist"/>
              <w:spacing w:after="0"/>
              <w:ind w:left="0"/>
              <w:jc w:val="center"/>
              <w:rPr>
                <w:rFonts w:ascii="Times New Roman" w:hAnsi="Times New Roman"/>
                <w:i/>
                <w:iCs/>
                <w:sz w:val="18"/>
                <w:szCs w:val="18"/>
              </w:rPr>
            </w:pPr>
            <w:r w:rsidRPr="009F22FB">
              <w:rPr>
                <w:rFonts w:ascii="Times New Roman" w:hAnsi="Times New Roman"/>
                <w:i/>
                <w:iCs/>
                <w:sz w:val="18"/>
                <w:szCs w:val="18"/>
              </w:rPr>
              <w:t>Microtus arvalis</w:t>
            </w:r>
          </w:p>
        </w:tc>
        <w:tc>
          <w:tcPr>
            <w:tcW w:w="993" w:type="dxa"/>
            <w:vAlign w:val="center"/>
          </w:tcPr>
          <w:p w14:paraId="17ECF762" w14:textId="77777777" w:rsidR="003826D6" w:rsidRPr="009F22FB" w:rsidRDefault="003826D6" w:rsidP="00B55738">
            <w:pPr>
              <w:pStyle w:val="Akapitzlist"/>
              <w:spacing w:after="0"/>
              <w:ind w:left="0"/>
              <w:jc w:val="center"/>
              <w:rPr>
                <w:rFonts w:ascii="Times New Roman" w:hAnsi="Times New Roman"/>
                <w:sz w:val="18"/>
                <w:szCs w:val="18"/>
              </w:rPr>
            </w:pPr>
            <w:r w:rsidRPr="009F22FB">
              <w:rPr>
                <w:rFonts w:ascii="Times New Roman" w:hAnsi="Times New Roman"/>
                <w:sz w:val="18"/>
                <w:szCs w:val="18"/>
              </w:rPr>
              <w:t>-</w:t>
            </w:r>
          </w:p>
        </w:tc>
        <w:tc>
          <w:tcPr>
            <w:tcW w:w="3538" w:type="dxa"/>
            <w:vAlign w:val="center"/>
          </w:tcPr>
          <w:p w14:paraId="78DB2F4F" w14:textId="77777777" w:rsidR="003826D6" w:rsidRPr="009F22FB" w:rsidRDefault="003826D6" w:rsidP="009F22FB">
            <w:pPr>
              <w:pStyle w:val="Akapitzlist"/>
              <w:spacing w:after="0"/>
              <w:ind w:left="64"/>
              <w:jc w:val="center"/>
              <w:rPr>
                <w:rFonts w:ascii="Times New Roman" w:hAnsi="Times New Roman"/>
                <w:sz w:val="18"/>
                <w:szCs w:val="18"/>
              </w:rPr>
            </w:pPr>
            <w:r w:rsidRPr="009F22FB">
              <w:rPr>
                <w:rFonts w:ascii="Times New Roman" w:hAnsi="Times New Roman"/>
                <w:sz w:val="18"/>
                <w:szCs w:val="18"/>
              </w:rPr>
              <w:t>Odnotowano występowanie nor na powierzchni planowanej inwestycji.</w:t>
            </w:r>
          </w:p>
        </w:tc>
      </w:tr>
      <w:tr w:rsidR="003826D6" w:rsidRPr="00B55738" w14:paraId="504D99C9" w14:textId="77777777" w:rsidTr="00B55738">
        <w:tc>
          <w:tcPr>
            <w:tcW w:w="9062" w:type="dxa"/>
            <w:gridSpan w:val="5"/>
            <w:shd w:val="clear" w:color="auto" w:fill="D9D9D9" w:themeFill="background1" w:themeFillShade="D9"/>
            <w:vAlign w:val="center"/>
          </w:tcPr>
          <w:p w14:paraId="15A40482" w14:textId="77777777" w:rsidR="003826D6" w:rsidRPr="009F22FB" w:rsidRDefault="003826D6" w:rsidP="00B55738">
            <w:pPr>
              <w:pStyle w:val="Akapitzlist"/>
              <w:spacing w:after="0"/>
              <w:jc w:val="center"/>
              <w:rPr>
                <w:rFonts w:ascii="Times New Roman" w:hAnsi="Times New Roman"/>
                <w:sz w:val="18"/>
                <w:szCs w:val="18"/>
              </w:rPr>
            </w:pPr>
            <w:r w:rsidRPr="009F22FB">
              <w:rPr>
                <w:rFonts w:ascii="Times New Roman" w:hAnsi="Times New Roman"/>
                <w:b/>
                <w:bCs/>
                <w:sz w:val="18"/>
                <w:szCs w:val="18"/>
              </w:rPr>
              <w:t>Rząd :</w:t>
            </w:r>
            <w:r w:rsidRPr="009F22FB">
              <w:rPr>
                <w:rFonts w:ascii="Times New Roman" w:hAnsi="Times New Roman"/>
                <w:sz w:val="18"/>
                <w:szCs w:val="18"/>
              </w:rPr>
              <w:t xml:space="preserve"> </w:t>
            </w:r>
            <w:r w:rsidRPr="009F22FB">
              <w:rPr>
                <w:rFonts w:ascii="Times New Roman" w:hAnsi="Times New Roman"/>
                <w:b/>
                <w:bCs/>
                <w:sz w:val="18"/>
                <w:szCs w:val="18"/>
              </w:rPr>
              <w:t>Ryjówkokształtne Soricomorpha</w:t>
            </w:r>
          </w:p>
        </w:tc>
      </w:tr>
      <w:tr w:rsidR="003826D6" w:rsidRPr="00B55738" w14:paraId="5878D971" w14:textId="77777777" w:rsidTr="009F22FB">
        <w:tc>
          <w:tcPr>
            <w:tcW w:w="700" w:type="dxa"/>
          </w:tcPr>
          <w:p w14:paraId="4C119474" w14:textId="77777777" w:rsidR="003826D6" w:rsidRPr="009F22FB" w:rsidRDefault="003826D6" w:rsidP="005C3453">
            <w:pPr>
              <w:pStyle w:val="Akapitzlist"/>
              <w:numPr>
                <w:ilvl w:val="0"/>
                <w:numId w:val="15"/>
              </w:numPr>
              <w:spacing w:after="0"/>
              <w:jc w:val="both"/>
              <w:rPr>
                <w:rFonts w:ascii="Times New Roman" w:hAnsi="Times New Roman"/>
                <w:sz w:val="18"/>
                <w:szCs w:val="18"/>
              </w:rPr>
            </w:pPr>
          </w:p>
        </w:tc>
        <w:tc>
          <w:tcPr>
            <w:tcW w:w="1744" w:type="dxa"/>
            <w:vAlign w:val="center"/>
          </w:tcPr>
          <w:p w14:paraId="5978F736" w14:textId="07AB6722" w:rsidR="003826D6" w:rsidRPr="009F22FB" w:rsidRDefault="00C3297E" w:rsidP="009F22FB">
            <w:pPr>
              <w:spacing w:after="0"/>
              <w:jc w:val="center"/>
              <w:rPr>
                <w:rFonts w:ascii="Times New Roman" w:hAnsi="Times New Roman"/>
                <w:sz w:val="18"/>
                <w:szCs w:val="18"/>
              </w:rPr>
            </w:pPr>
            <w:r w:rsidRPr="009F22FB">
              <w:rPr>
                <w:rFonts w:ascii="Times New Roman" w:hAnsi="Times New Roman"/>
                <w:sz w:val="18"/>
                <w:szCs w:val="18"/>
              </w:rPr>
              <w:t>k</w:t>
            </w:r>
            <w:r w:rsidR="003826D6" w:rsidRPr="009F22FB">
              <w:rPr>
                <w:rFonts w:ascii="Times New Roman" w:hAnsi="Times New Roman"/>
                <w:sz w:val="18"/>
                <w:szCs w:val="18"/>
              </w:rPr>
              <w:t>ret</w:t>
            </w:r>
          </w:p>
        </w:tc>
        <w:tc>
          <w:tcPr>
            <w:tcW w:w="2087" w:type="dxa"/>
            <w:vAlign w:val="center"/>
          </w:tcPr>
          <w:p w14:paraId="10B0C0FD" w14:textId="77777777" w:rsidR="003826D6" w:rsidRPr="009F22FB" w:rsidRDefault="003826D6" w:rsidP="00B55738">
            <w:pPr>
              <w:pStyle w:val="Akapitzlist"/>
              <w:spacing w:after="0"/>
              <w:ind w:left="0"/>
              <w:jc w:val="center"/>
              <w:rPr>
                <w:rFonts w:ascii="Times New Roman" w:hAnsi="Times New Roman"/>
                <w:i/>
                <w:iCs/>
                <w:sz w:val="18"/>
                <w:szCs w:val="18"/>
              </w:rPr>
            </w:pPr>
            <w:r w:rsidRPr="009F22FB">
              <w:rPr>
                <w:rFonts w:ascii="Times New Roman" w:hAnsi="Times New Roman"/>
                <w:i/>
                <w:iCs/>
                <w:sz w:val="18"/>
                <w:szCs w:val="18"/>
              </w:rPr>
              <w:t>Talpa europaea</w:t>
            </w:r>
          </w:p>
        </w:tc>
        <w:tc>
          <w:tcPr>
            <w:tcW w:w="993" w:type="dxa"/>
            <w:vAlign w:val="center"/>
          </w:tcPr>
          <w:p w14:paraId="67E872BD" w14:textId="77777777" w:rsidR="003826D6" w:rsidRPr="009F22FB" w:rsidRDefault="003826D6" w:rsidP="00B55738">
            <w:pPr>
              <w:pStyle w:val="Akapitzlist"/>
              <w:spacing w:after="0"/>
              <w:ind w:left="75"/>
              <w:jc w:val="center"/>
              <w:rPr>
                <w:rFonts w:ascii="Times New Roman" w:hAnsi="Times New Roman"/>
                <w:sz w:val="18"/>
                <w:szCs w:val="18"/>
              </w:rPr>
            </w:pPr>
            <w:r w:rsidRPr="009F22FB">
              <w:rPr>
                <w:rFonts w:ascii="Times New Roman" w:hAnsi="Times New Roman"/>
                <w:sz w:val="18"/>
                <w:szCs w:val="18"/>
              </w:rPr>
              <w:t>CC</w:t>
            </w:r>
          </w:p>
        </w:tc>
        <w:tc>
          <w:tcPr>
            <w:tcW w:w="3538" w:type="dxa"/>
            <w:vAlign w:val="center"/>
          </w:tcPr>
          <w:p w14:paraId="5B86ABC7" w14:textId="008230F8" w:rsidR="003826D6" w:rsidRPr="009F22FB" w:rsidRDefault="003826D6" w:rsidP="00B55738">
            <w:pPr>
              <w:pStyle w:val="Akapitzlist"/>
              <w:spacing w:after="0"/>
              <w:ind w:left="-77"/>
              <w:jc w:val="center"/>
              <w:rPr>
                <w:rFonts w:ascii="Times New Roman" w:hAnsi="Times New Roman"/>
                <w:sz w:val="18"/>
                <w:szCs w:val="18"/>
              </w:rPr>
            </w:pPr>
            <w:r w:rsidRPr="009F22FB">
              <w:rPr>
                <w:rFonts w:ascii="Times New Roman" w:hAnsi="Times New Roman"/>
                <w:sz w:val="18"/>
                <w:szCs w:val="18"/>
              </w:rPr>
              <w:t xml:space="preserve">Odnotowano kretowiny na </w:t>
            </w:r>
            <w:r w:rsidR="00DC47F3" w:rsidRPr="009F22FB">
              <w:rPr>
                <w:rFonts w:ascii="Times New Roman" w:hAnsi="Times New Roman"/>
                <w:sz w:val="18"/>
                <w:szCs w:val="18"/>
              </w:rPr>
              <w:t>obrzeżach terenu inwestycyjnego</w:t>
            </w:r>
            <w:r w:rsidRPr="009F22FB">
              <w:rPr>
                <w:rFonts w:ascii="Times New Roman" w:hAnsi="Times New Roman"/>
                <w:sz w:val="18"/>
                <w:szCs w:val="18"/>
              </w:rPr>
              <w:t>.</w:t>
            </w:r>
          </w:p>
        </w:tc>
      </w:tr>
      <w:tr w:rsidR="003826D6" w:rsidRPr="00B55738" w14:paraId="73940A42" w14:textId="77777777" w:rsidTr="00B55738">
        <w:tc>
          <w:tcPr>
            <w:tcW w:w="9062" w:type="dxa"/>
            <w:gridSpan w:val="5"/>
            <w:shd w:val="clear" w:color="auto" w:fill="D9D9D9" w:themeFill="background1" w:themeFillShade="D9"/>
            <w:vAlign w:val="center"/>
          </w:tcPr>
          <w:p w14:paraId="490F85FD" w14:textId="77777777" w:rsidR="003826D6" w:rsidRPr="009F22FB" w:rsidRDefault="003826D6" w:rsidP="00B55738">
            <w:pPr>
              <w:pStyle w:val="Akapitzlist"/>
              <w:spacing w:after="0"/>
              <w:jc w:val="center"/>
              <w:rPr>
                <w:rFonts w:ascii="Times New Roman" w:hAnsi="Times New Roman"/>
                <w:b/>
                <w:bCs/>
                <w:sz w:val="18"/>
                <w:szCs w:val="18"/>
              </w:rPr>
            </w:pPr>
            <w:r w:rsidRPr="009F22FB">
              <w:rPr>
                <w:rFonts w:ascii="Times New Roman" w:hAnsi="Times New Roman"/>
                <w:b/>
                <w:bCs/>
                <w:sz w:val="18"/>
                <w:szCs w:val="18"/>
              </w:rPr>
              <w:t xml:space="preserve">Rząd : </w:t>
            </w:r>
            <w:proofErr w:type="spellStart"/>
            <w:r w:rsidRPr="009F22FB">
              <w:rPr>
                <w:rFonts w:ascii="Times New Roman" w:hAnsi="Times New Roman"/>
                <w:b/>
                <w:bCs/>
                <w:sz w:val="18"/>
                <w:szCs w:val="18"/>
              </w:rPr>
              <w:t>Parzystokopytne-Artiodactyla</w:t>
            </w:r>
            <w:proofErr w:type="spellEnd"/>
          </w:p>
        </w:tc>
      </w:tr>
      <w:tr w:rsidR="003826D6" w:rsidRPr="00B55738" w14:paraId="4BCDA81C" w14:textId="77777777" w:rsidTr="009F22FB">
        <w:tc>
          <w:tcPr>
            <w:tcW w:w="700" w:type="dxa"/>
          </w:tcPr>
          <w:p w14:paraId="115A6D88" w14:textId="77777777" w:rsidR="003826D6" w:rsidRPr="009F22FB" w:rsidRDefault="003826D6" w:rsidP="005C3453">
            <w:pPr>
              <w:pStyle w:val="Akapitzlist"/>
              <w:numPr>
                <w:ilvl w:val="0"/>
                <w:numId w:val="15"/>
              </w:numPr>
              <w:spacing w:after="0"/>
              <w:jc w:val="both"/>
              <w:rPr>
                <w:rFonts w:ascii="Times New Roman" w:hAnsi="Times New Roman"/>
                <w:sz w:val="18"/>
                <w:szCs w:val="18"/>
              </w:rPr>
            </w:pPr>
          </w:p>
        </w:tc>
        <w:tc>
          <w:tcPr>
            <w:tcW w:w="1744" w:type="dxa"/>
            <w:vAlign w:val="center"/>
          </w:tcPr>
          <w:p w14:paraId="5528AF14" w14:textId="7C47CCFF" w:rsidR="003826D6" w:rsidRPr="009F22FB" w:rsidRDefault="00C3297E" w:rsidP="00B55738">
            <w:pPr>
              <w:pStyle w:val="Akapitzlist"/>
              <w:spacing w:after="0"/>
              <w:ind w:left="41"/>
              <w:jc w:val="center"/>
              <w:rPr>
                <w:rFonts w:ascii="Times New Roman" w:hAnsi="Times New Roman"/>
                <w:sz w:val="18"/>
                <w:szCs w:val="18"/>
              </w:rPr>
            </w:pPr>
            <w:r w:rsidRPr="009F22FB">
              <w:rPr>
                <w:rFonts w:ascii="Times New Roman" w:hAnsi="Times New Roman"/>
                <w:sz w:val="18"/>
                <w:szCs w:val="18"/>
              </w:rPr>
              <w:t>s</w:t>
            </w:r>
            <w:r w:rsidR="003826D6" w:rsidRPr="009F22FB">
              <w:rPr>
                <w:rFonts w:ascii="Times New Roman" w:hAnsi="Times New Roman"/>
                <w:sz w:val="18"/>
                <w:szCs w:val="18"/>
              </w:rPr>
              <w:t>arna europejska</w:t>
            </w:r>
          </w:p>
        </w:tc>
        <w:tc>
          <w:tcPr>
            <w:tcW w:w="2087" w:type="dxa"/>
            <w:vAlign w:val="center"/>
          </w:tcPr>
          <w:p w14:paraId="14D186B5" w14:textId="10DB94D1" w:rsidR="003826D6" w:rsidRPr="009F22FB" w:rsidRDefault="003826D6" w:rsidP="00B55738">
            <w:pPr>
              <w:pStyle w:val="Akapitzlist"/>
              <w:spacing w:after="0"/>
              <w:ind w:left="-8"/>
              <w:jc w:val="center"/>
              <w:rPr>
                <w:rFonts w:ascii="Times New Roman" w:hAnsi="Times New Roman"/>
                <w:i/>
                <w:iCs/>
                <w:sz w:val="18"/>
                <w:szCs w:val="18"/>
              </w:rPr>
            </w:pPr>
            <w:proofErr w:type="spellStart"/>
            <w:r w:rsidRPr="009F22FB">
              <w:rPr>
                <w:rFonts w:ascii="Times New Roman" w:hAnsi="Times New Roman"/>
                <w:i/>
                <w:iCs/>
                <w:sz w:val="18"/>
                <w:szCs w:val="18"/>
              </w:rPr>
              <w:t>Capreolus</w:t>
            </w:r>
            <w:proofErr w:type="spellEnd"/>
            <w:r w:rsidR="00C3297E" w:rsidRPr="009F22FB">
              <w:rPr>
                <w:rFonts w:ascii="Times New Roman" w:hAnsi="Times New Roman"/>
                <w:i/>
                <w:iCs/>
                <w:sz w:val="18"/>
                <w:szCs w:val="18"/>
              </w:rPr>
              <w:t xml:space="preserve"> </w:t>
            </w:r>
            <w:proofErr w:type="spellStart"/>
            <w:r w:rsidR="00C3297E" w:rsidRPr="009F22FB">
              <w:rPr>
                <w:rFonts w:ascii="Times New Roman" w:hAnsi="Times New Roman"/>
                <w:i/>
                <w:iCs/>
                <w:sz w:val="18"/>
                <w:szCs w:val="18"/>
              </w:rPr>
              <w:t>capreolus</w:t>
            </w:r>
            <w:proofErr w:type="spellEnd"/>
          </w:p>
        </w:tc>
        <w:tc>
          <w:tcPr>
            <w:tcW w:w="993" w:type="dxa"/>
            <w:vAlign w:val="center"/>
          </w:tcPr>
          <w:p w14:paraId="45298B92" w14:textId="77777777" w:rsidR="003826D6" w:rsidRPr="009F22FB" w:rsidRDefault="003826D6" w:rsidP="00B55738">
            <w:pPr>
              <w:pStyle w:val="Akapitzlist"/>
              <w:spacing w:after="0"/>
              <w:ind w:left="0"/>
              <w:jc w:val="center"/>
              <w:rPr>
                <w:rFonts w:ascii="Times New Roman" w:hAnsi="Times New Roman"/>
                <w:sz w:val="18"/>
                <w:szCs w:val="18"/>
              </w:rPr>
            </w:pPr>
            <w:r w:rsidRPr="009F22FB">
              <w:rPr>
                <w:rFonts w:ascii="Times New Roman" w:hAnsi="Times New Roman"/>
                <w:sz w:val="18"/>
                <w:szCs w:val="18"/>
              </w:rPr>
              <w:t>Ł</w:t>
            </w:r>
          </w:p>
        </w:tc>
        <w:tc>
          <w:tcPr>
            <w:tcW w:w="3538" w:type="dxa"/>
            <w:vAlign w:val="center"/>
          </w:tcPr>
          <w:p w14:paraId="65DC3442" w14:textId="7229A251" w:rsidR="003826D6" w:rsidRPr="009F22FB" w:rsidRDefault="003826D6" w:rsidP="00B55738">
            <w:pPr>
              <w:pStyle w:val="Akapitzlist"/>
              <w:spacing w:after="0"/>
              <w:ind w:left="0"/>
              <w:jc w:val="center"/>
              <w:rPr>
                <w:rFonts w:ascii="Times New Roman" w:hAnsi="Times New Roman"/>
                <w:sz w:val="18"/>
                <w:szCs w:val="18"/>
              </w:rPr>
            </w:pPr>
            <w:r w:rsidRPr="009F22FB">
              <w:rPr>
                <w:rFonts w:ascii="Times New Roman" w:hAnsi="Times New Roman"/>
                <w:sz w:val="18"/>
                <w:szCs w:val="18"/>
              </w:rPr>
              <w:t xml:space="preserve">Odnotowano </w:t>
            </w:r>
            <w:r w:rsidR="00ED7495" w:rsidRPr="009F22FB">
              <w:rPr>
                <w:rFonts w:ascii="Times New Roman" w:hAnsi="Times New Roman"/>
                <w:sz w:val="18"/>
                <w:szCs w:val="18"/>
              </w:rPr>
              <w:t>tropy</w:t>
            </w:r>
          </w:p>
        </w:tc>
      </w:tr>
      <w:tr w:rsidR="003C7107" w:rsidRPr="00B55738" w14:paraId="740B5CF3" w14:textId="77777777" w:rsidTr="00B55738">
        <w:tc>
          <w:tcPr>
            <w:tcW w:w="9062" w:type="dxa"/>
            <w:gridSpan w:val="5"/>
            <w:shd w:val="clear" w:color="auto" w:fill="D9D9D9" w:themeFill="background1" w:themeFillShade="D9"/>
            <w:vAlign w:val="center"/>
          </w:tcPr>
          <w:p w14:paraId="0246DFFB" w14:textId="73C21BE9" w:rsidR="003C7107" w:rsidRPr="009F22FB" w:rsidRDefault="003C7107" w:rsidP="003C7107">
            <w:pPr>
              <w:pStyle w:val="Akapitzlist"/>
              <w:spacing w:after="0"/>
              <w:ind w:left="0"/>
              <w:jc w:val="center"/>
              <w:rPr>
                <w:rFonts w:ascii="Times New Roman" w:hAnsi="Times New Roman"/>
                <w:sz w:val="18"/>
                <w:szCs w:val="18"/>
              </w:rPr>
            </w:pPr>
            <w:r w:rsidRPr="009F22FB">
              <w:rPr>
                <w:rFonts w:ascii="Times New Roman" w:hAnsi="Times New Roman"/>
                <w:b/>
                <w:bCs/>
                <w:sz w:val="18"/>
                <w:szCs w:val="18"/>
              </w:rPr>
              <w:t xml:space="preserve">Rząd : </w:t>
            </w:r>
            <w:proofErr w:type="spellStart"/>
            <w:r w:rsidRPr="009F22FB">
              <w:rPr>
                <w:rFonts w:ascii="Times New Roman" w:hAnsi="Times New Roman"/>
                <w:b/>
                <w:bCs/>
                <w:sz w:val="18"/>
                <w:szCs w:val="18"/>
              </w:rPr>
              <w:t>Cetartiodactyla</w:t>
            </w:r>
            <w:proofErr w:type="spellEnd"/>
          </w:p>
        </w:tc>
      </w:tr>
      <w:tr w:rsidR="0051340B" w:rsidRPr="00B55738" w14:paraId="2F46E154" w14:textId="77777777" w:rsidTr="009F22FB">
        <w:tc>
          <w:tcPr>
            <w:tcW w:w="700" w:type="dxa"/>
            <w:vAlign w:val="center"/>
          </w:tcPr>
          <w:p w14:paraId="60DA4E97" w14:textId="77777777" w:rsidR="0051340B" w:rsidRPr="009F22FB" w:rsidRDefault="0051340B" w:rsidP="005C3453">
            <w:pPr>
              <w:pStyle w:val="Akapitzlist"/>
              <w:numPr>
                <w:ilvl w:val="0"/>
                <w:numId w:val="15"/>
              </w:numPr>
              <w:spacing w:after="0"/>
              <w:jc w:val="both"/>
              <w:rPr>
                <w:rFonts w:ascii="Times New Roman" w:hAnsi="Times New Roman"/>
                <w:sz w:val="18"/>
                <w:szCs w:val="18"/>
              </w:rPr>
            </w:pPr>
          </w:p>
        </w:tc>
        <w:tc>
          <w:tcPr>
            <w:tcW w:w="1744" w:type="dxa"/>
            <w:vAlign w:val="center"/>
          </w:tcPr>
          <w:p w14:paraId="3205E440" w14:textId="699059E1" w:rsidR="0051340B" w:rsidRPr="009F22FB" w:rsidRDefault="0051340B" w:rsidP="0051340B">
            <w:pPr>
              <w:pStyle w:val="Akapitzlist"/>
              <w:spacing w:after="0"/>
              <w:ind w:left="41"/>
              <w:jc w:val="center"/>
              <w:rPr>
                <w:rFonts w:ascii="Times New Roman" w:hAnsi="Times New Roman"/>
                <w:sz w:val="18"/>
                <w:szCs w:val="18"/>
              </w:rPr>
            </w:pPr>
            <w:r w:rsidRPr="009F22FB">
              <w:rPr>
                <w:rFonts w:ascii="Times New Roman" w:hAnsi="Times New Roman"/>
                <w:sz w:val="18"/>
                <w:szCs w:val="18"/>
              </w:rPr>
              <w:t>dzik</w:t>
            </w:r>
          </w:p>
        </w:tc>
        <w:tc>
          <w:tcPr>
            <w:tcW w:w="2087" w:type="dxa"/>
            <w:vAlign w:val="center"/>
          </w:tcPr>
          <w:p w14:paraId="27124C95" w14:textId="65BE5860" w:rsidR="0051340B" w:rsidRPr="009F22FB" w:rsidRDefault="0051340B" w:rsidP="0051340B">
            <w:pPr>
              <w:pStyle w:val="Akapitzlist"/>
              <w:spacing w:after="0"/>
              <w:ind w:left="-8"/>
              <w:jc w:val="center"/>
              <w:rPr>
                <w:rFonts w:ascii="Times New Roman" w:hAnsi="Times New Roman"/>
                <w:i/>
                <w:iCs/>
                <w:sz w:val="18"/>
                <w:szCs w:val="18"/>
              </w:rPr>
            </w:pPr>
            <w:r w:rsidRPr="009F22FB">
              <w:rPr>
                <w:rFonts w:ascii="Times New Roman" w:hAnsi="Times New Roman"/>
                <w:i/>
                <w:iCs/>
                <w:sz w:val="18"/>
                <w:szCs w:val="18"/>
              </w:rPr>
              <w:t>Sus scrofa</w:t>
            </w:r>
          </w:p>
        </w:tc>
        <w:tc>
          <w:tcPr>
            <w:tcW w:w="993" w:type="dxa"/>
            <w:vAlign w:val="center"/>
          </w:tcPr>
          <w:p w14:paraId="0410C819" w14:textId="525152D6" w:rsidR="0051340B" w:rsidRPr="009F22FB" w:rsidRDefault="0051340B" w:rsidP="0051340B">
            <w:pPr>
              <w:pStyle w:val="Akapitzlist"/>
              <w:spacing w:after="0"/>
              <w:ind w:left="0"/>
              <w:jc w:val="center"/>
              <w:rPr>
                <w:rFonts w:ascii="Times New Roman" w:hAnsi="Times New Roman"/>
                <w:sz w:val="18"/>
                <w:szCs w:val="18"/>
              </w:rPr>
            </w:pPr>
            <w:r w:rsidRPr="009F22FB">
              <w:rPr>
                <w:rFonts w:ascii="Times New Roman" w:hAnsi="Times New Roman"/>
                <w:sz w:val="18"/>
                <w:szCs w:val="18"/>
              </w:rPr>
              <w:t>Ł</w:t>
            </w:r>
          </w:p>
        </w:tc>
        <w:tc>
          <w:tcPr>
            <w:tcW w:w="3538" w:type="dxa"/>
            <w:vAlign w:val="center"/>
          </w:tcPr>
          <w:p w14:paraId="12D92400" w14:textId="2E1B55B1" w:rsidR="0051340B" w:rsidRPr="009F22FB" w:rsidRDefault="0051340B" w:rsidP="0051340B">
            <w:pPr>
              <w:pStyle w:val="Akapitzlist"/>
              <w:spacing w:after="0"/>
              <w:ind w:left="0"/>
              <w:jc w:val="center"/>
              <w:rPr>
                <w:rFonts w:ascii="Times New Roman" w:hAnsi="Times New Roman"/>
                <w:sz w:val="18"/>
                <w:szCs w:val="18"/>
              </w:rPr>
            </w:pPr>
            <w:r w:rsidRPr="009F22FB">
              <w:rPr>
                <w:rFonts w:ascii="Times New Roman" w:hAnsi="Times New Roman"/>
                <w:sz w:val="18"/>
                <w:szCs w:val="18"/>
              </w:rPr>
              <w:t xml:space="preserve">Odnotowano buchtowiska na </w:t>
            </w:r>
            <w:r w:rsidR="00A423CA" w:rsidRPr="009F22FB">
              <w:rPr>
                <w:rFonts w:ascii="Times New Roman" w:hAnsi="Times New Roman"/>
                <w:sz w:val="18"/>
                <w:szCs w:val="18"/>
              </w:rPr>
              <w:t xml:space="preserve">skrajnych obszarach </w:t>
            </w:r>
            <w:r w:rsidR="009F22FB" w:rsidRPr="009F22FB">
              <w:rPr>
                <w:rFonts w:ascii="Times New Roman" w:hAnsi="Times New Roman"/>
                <w:sz w:val="18"/>
                <w:szCs w:val="18"/>
              </w:rPr>
              <w:t>zadrzewionych i w pobliżu podmokłości</w:t>
            </w:r>
            <w:r w:rsidR="00A423CA" w:rsidRPr="009F22FB">
              <w:rPr>
                <w:rFonts w:ascii="Times New Roman" w:hAnsi="Times New Roman"/>
                <w:sz w:val="18"/>
                <w:szCs w:val="18"/>
              </w:rPr>
              <w:t>.</w:t>
            </w:r>
          </w:p>
        </w:tc>
      </w:tr>
      <w:tr w:rsidR="0051340B" w:rsidRPr="00B55738" w14:paraId="44A6D8C2" w14:textId="77777777" w:rsidTr="00B55738">
        <w:tc>
          <w:tcPr>
            <w:tcW w:w="4531" w:type="dxa"/>
            <w:gridSpan w:val="3"/>
            <w:vAlign w:val="center"/>
          </w:tcPr>
          <w:p w14:paraId="677487A9" w14:textId="77777777" w:rsidR="0051340B" w:rsidRPr="009F22FB" w:rsidRDefault="0051340B" w:rsidP="0051340B">
            <w:pPr>
              <w:rPr>
                <w:rFonts w:ascii="Times New Roman" w:hAnsi="Times New Roman"/>
                <w:sz w:val="16"/>
                <w:szCs w:val="16"/>
                <w:lang w:val="en-US"/>
              </w:rPr>
            </w:pPr>
            <w:r w:rsidRPr="009F22FB">
              <w:rPr>
                <w:rFonts w:ascii="Times New Roman" w:hAnsi="Times New Roman"/>
                <w:sz w:val="16"/>
                <w:szCs w:val="16"/>
                <w:lang w:val="en-US"/>
              </w:rPr>
              <w:lastRenderedPageBreak/>
              <w:t xml:space="preserve">Lovari, S., Herrero. J., Conroy, J., Maran, T., Giannatos, G., Stubbe, M., </w:t>
            </w:r>
            <w:proofErr w:type="spellStart"/>
            <w:r w:rsidRPr="009F22FB">
              <w:rPr>
                <w:rFonts w:ascii="Times New Roman" w:hAnsi="Times New Roman"/>
                <w:sz w:val="16"/>
                <w:szCs w:val="16"/>
                <w:lang w:val="en-US"/>
              </w:rPr>
              <w:t>Aulagnier</w:t>
            </w:r>
            <w:proofErr w:type="spellEnd"/>
            <w:r w:rsidRPr="009F22FB">
              <w:rPr>
                <w:rFonts w:ascii="Times New Roman" w:hAnsi="Times New Roman"/>
                <w:sz w:val="16"/>
                <w:szCs w:val="16"/>
                <w:lang w:val="en-US"/>
              </w:rPr>
              <w:t xml:space="preserve">, S., </w:t>
            </w:r>
            <w:proofErr w:type="spellStart"/>
            <w:r w:rsidRPr="009F22FB">
              <w:rPr>
                <w:rFonts w:ascii="Times New Roman" w:hAnsi="Times New Roman"/>
                <w:sz w:val="16"/>
                <w:szCs w:val="16"/>
                <w:lang w:val="en-US"/>
              </w:rPr>
              <w:t>Jdeidi</w:t>
            </w:r>
            <w:proofErr w:type="spellEnd"/>
            <w:r w:rsidRPr="009F22FB">
              <w:rPr>
                <w:rFonts w:ascii="Times New Roman" w:hAnsi="Times New Roman"/>
                <w:sz w:val="16"/>
                <w:szCs w:val="16"/>
                <w:lang w:val="en-US"/>
              </w:rPr>
              <w:t xml:space="preserve">, T., </w:t>
            </w:r>
            <w:proofErr w:type="spellStart"/>
            <w:r w:rsidRPr="009F22FB">
              <w:rPr>
                <w:rFonts w:ascii="Times New Roman" w:hAnsi="Times New Roman"/>
                <w:sz w:val="16"/>
                <w:szCs w:val="16"/>
                <w:lang w:val="en-US"/>
              </w:rPr>
              <w:t>Masseti</w:t>
            </w:r>
            <w:proofErr w:type="spellEnd"/>
            <w:r w:rsidRPr="009F22FB">
              <w:rPr>
                <w:rFonts w:ascii="Times New Roman" w:hAnsi="Times New Roman"/>
                <w:sz w:val="16"/>
                <w:szCs w:val="16"/>
                <w:lang w:val="en-US"/>
              </w:rPr>
              <w:t xml:space="preserve">, M. Nader, I., de Smet, K. &amp; </w:t>
            </w:r>
            <w:proofErr w:type="spellStart"/>
            <w:r w:rsidRPr="009F22FB">
              <w:rPr>
                <w:rFonts w:ascii="Times New Roman" w:hAnsi="Times New Roman"/>
                <w:sz w:val="16"/>
                <w:szCs w:val="16"/>
                <w:lang w:val="en-US"/>
              </w:rPr>
              <w:t>Cuzin</w:t>
            </w:r>
            <w:proofErr w:type="spellEnd"/>
            <w:r w:rsidRPr="009F22FB">
              <w:rPr>
                <w:rFonts w:ascii="Times New Roman" w:hAnsi="Times New Roman"/>
                <w:sz w:val="16"/>
                <w:szCs w:val="16"/>
                <w:lang w:val="en-US"/>
              </w:rPr>
              <w:t xml:space="preserve">, F. 2008, Cervus elaphus [w:] The IUCN Red List of Threatened Species 2015 [online], </w:t>
            </w:r>
            <w:proofErr w:type="spellStart"/>
            <w:r w:rsidRPr="009F22FB">
              <w:rPr>
                <w:rFonts w:ascii="Times New Roman" w:hAnsi="Times New Roman"/>
                <w:sz w:val="16"/>
                <w:szCs w:val="16"/>
                <w:lang w:val="en-US"/>
              </w:rPr>
              <w:t>wersja</w:t>
            </w:r>
            <w:proofErr w:type="spellEnd"/>
            <w:r w:rsidRPr="009F22FB">
              <w:rPr>
                <w:rFonts w:ascii="Times New Roman" w:hAnsi="Times New Roman"/>
                <w:sz w:val="16"/>
                <w:szCs w:val="16"/>
                <w:lang w:val="en-US"/>
              </w:rPr>
              <w:t xml:space="preserve"> 2015.2 [</w:t>
            </w:r>
            <w:proofErr w:type="spellStart"/>
            <w:r w:rsidRPr="009F22FB">
              <w:rPr>
                <w:rFonts w:ascii="Times New Roman" w:hAnsi="Times New Roman"/>
                <w:sz w:val="16"/>
                <w:szCs w:val="16"/>
                <w:lang w:val="en-US"/>
              </w:rPr>
              <w:t>dostęp</w:t>
            </w:r>
            <w:proofErr w:type="spellEnd"/>
            <w:r w:rsidRPr="009F22FB">
              <w:rPr>
                <w:rFonts w:ascii="Times New Roman" w:hAnsi="Times New Roman"/>
                <w:sz w:val="16"/>
                <w:szCs w:val="16"/>
                <w:lang w:val="en-US"/>
              </w:rPr>
              <w:t xml:space="preserve"> 2015-09-04] (ang.).</w:t>
            </w:r>
          </w:p>
          <w:p w14:paraId="7C854112" w14:textId="77777777" w:rsidR="0051340B" w:rsidRPr="009F22FB" w:rsidRDefault="0051340B" w:rsidP="0051340B">
            <w:pPr>
              <w:pStyle w:val="N3pz"/>
              <w:numPr>
                <w:ilvl w:val="0"/>
                <w:numId w:val="0"/>
              </w:numPr>
              <w:tabs>
                <w:tab w:val="left" w:pos="708"/>
              </w:tabs>
              <w:spacing w:after="0" w:line="240" w:lineRule="auto"/>
              <w:jc w:val="left"/>
              <w:rPr>
                <w:rStyle w:val="Poziom1Znak3"/>
                <w:rFonts w:ascii="Times New Roman" w:hAnsi="Times New Roman"/>
                <w:sz w:val="16"/>
                <w:szCs w:val="16"/>
              </w:rPr>
            </w:pPr>
            <w:r w:rsidRPr="009F22FB">
              <w:rPr>
                <w:rStyle w:val="Poziom1Znak3"/>
                <w:rFonts w:ascii="Times New Roman" w:hAnsi="Times New Roman"/>
                <w:sz w:val="16"/>
                <w:szCs w:val="16"/>
              </w:rPr>
              <w:t>LC</w:t>
            </w:r>
            <w:r w:rsidRPr="009F22FB">
              <w:rPr>
                <w:rStyle w:val="Poziom1Znak3"/>
                <w:rFonts w:ascii="Times New Roman" w:hAnsi="Times New Roman"/>
                <w:sz w:val="16"/>
                <w:szCs w:val="16"/>
              </w:rPr>
              <w:tab/>
              <w:t>najmniejszej troski (</w:t>
            </w:r>
            <w:proofErr w:type="spellStart"/>
            <w:r w:rsidRPr="009F22FB">
              <w:rPr>
                <w:rStyle w:val="Poziom1Znak3"/>
                <w:rFonts w:ascii="Times New Roman" w:hAnsi="Times New Roman"/>
                <w:sz w:val="16"/>
                <w:szCs w:val="16"/>
              </w:rPr>
              <w:t>least</w:t>
            </w:r>
            <w:proofErr w:type="spellEnd"/>
            <w:r w:rsidRPr="009F22FB">
              <w:rPr>
                <w:rStyle w:val="Poziom1Znak3"/>
                <w:rFonts w:ascii="Times New Roman" w:hAnsi="Times New Roman"/>
                <w:sz w:val="16"/>
                <w:szCs w:val="16"/>
              </w:rPr>
              <w:t xml:space="preserve"> </w:t>
            </w:r>
            <w:proofErr w:type="spellStart"/>
            <w:r w:rsidRPr="009F22FB">
              <w:rPr>
                <w:rStyle w:val="Poziom1Znak3"/>
                <w:rFonts w:ascii="Times New Roman" w:hAnsi="Times New Roman"/>
                <w:sz w:val="16"/>
                <w:szCs w:val="16"/>
              </w:rPr>
              <w:t>concern</w:t>
            </w:r>
            <w:proofErr w:type="spellEnd"/>
            <w:r w:rsidRPr="009F22FB">
              <w:rPr>
                <w:rStyle w:val="Poziom1Znak3"/>
                <w:rFonts w:ascii="Times New Roman" w:hAnsi="Times New Roman"/>
                <w:sz w:val="16"/>
                <w:szCs w:val="16"/>
              </w:rPr>
              <w:t>)</w:t>
            </w:r>
          </w:p>
          <w:p w14:paraId="1F1E5836" w14:textId="77777777" w:rsidR="0051340B" w:rsidRPr="009F22FB" w:rsidRDefault="0051340B" w:rsidP="0051340B">
            <w:pPr>
              <w:pStyle w:val="N3pz"/>
              <w:numPr>
                <w:ilvl w:val="0"/>
                <w:numId w:val="0"/>
              </w:numPr>
              <w:tabs>
                <w:tab w:val="left" w:pos="708"/>
              </w:tabs>
              <w:spacing w:after="0" w:line="240" w:lineRule="auto"/>
              <w:jc w:val="left"/>
              <w:rPr>
                <w:rStyle w:val="Poziom1Znak3"/>
                <w:rFonts w:ascii="Times New Roman" w:hAnsi="Times New Roman"/>
                <w:sz w:val="16"/>
                <w:szCs w:val="16"/>
                <w:lang w:val="en-US"/>
              </w:rPr>
            </w:pPr>
            <w:r w:rsidRPr="009F22FB">
              <w:rPr>
                <w:rStyle w:val="Poziom1Znak3"/>
                <w:rFonts w:ascii="Times New Roman" w:hAnsi="Times New Roman"/>
                <w:sz w:val="16"/>
                <w:szCs w:val="16"/>
                <w:lang w:val="en-US"/>
              </w:rPr>
              <w:t>NT</w:t>
            </w:r>
            <w:r w:rsidRPr="009F22FB">
              <w:rPr>
                <w:rStyle w:val="Poziom1Znak3"/>
                <w:rFonts w:ascii="Times New Roman" w:hAnsi="Times New Roman"/>
                <w:sz w:val="16"/>
                <w:szCs w:val="16"/>
                <w:lang w:val="en-US"/>
              </w:rPr>
              <w:tab/>
            </w:r>
            <w:proofErr w:type="spellStart"/>
            <w:r w:rsidRPr="009F22FB">
              <w:rPr>
                <w:rStyle w:val="Poziom1Znak3"/>
                <w:rFonts w:ascii="Times New Roman" w:hAnsi="Times New Roman"/>
                <w:sz w:val="16"/>
                <w:szCs w:val="16"/>
                <w:lang w:val="en-US"/>
              </w:rPr>
              <w:t>bliskie</w:t>
            </w:r>
            <w:proofErr w:type="spellEnd"/>
            <w:r w:rsidRPr="009F22FB">
              <w:rPr>
                <w:rStyle w:val="Poziom1Znak3"/>
                <w:rFonts w:ascii="Times New Roman" w:hAnsi="Times New Roman"/>
                <w:sz w:val="16"/>
                <w:szCs w:val="16"/>
                <w:lang w:val="en-US"/>
              </w:rPr>
              <w:t xml:space="preserve"> </w:t>
            </w:r>
            <w:proofErr w:type="spellStart"/>
            <w:r w:rsidRPr="009F22FB">
              <w:rPr>
                <w:rStyle w:val="Poziom1Znak3"/>
                <w:rFonts w:ascii="Times New Roman" w:hAnsi="Times New Roman"/>
                <w:sz w:val="16"/>
                <w:szCs w:val="16"/>
                <w:lang w:val="en-US"/>
              </w:rPr>
              <w:t>zagrożenia</w:t>
            </w:r>
            <w:proofErr w:type="spellEnd"/>
            <w:r w:rsidRPr="009F22FB">
              <w:rPr>
                <w:rStyle w:val="Poziom1Znak3"/>
                <w:rFonts w:ascii="Times New Roman" w:hAnsi="Times New Roman"/>
                <w:sz w:val="16"/>
                <w:szCs w:val="16"/>
                <w:lang w:val="en-US"/>
              </w:rPr>
              <w:t xml:space="preserve"> (near threatened)</w:t>
            </w:r>
          </w:p>
          <w:p w14:paraId="6A2ACF14" w14:textId="77777777" w:rsidR="0051340B" w:rsidRPr="009F22FB" w:rsidRDefault="0051340B" w:rsidP="0051340B">
            <w:pPr>
              <w:pStyle w:val="N3pz"/>
              <w:numPr>
                <w:ilvl w:val="0"/>
                <w:numId w:val="0"/>
              </w:numPr>
              <w:tabs>
                <w:tab w:val="left" w:pos="708"/>
              </w:tabs>
              <w:spacing w:after="0" w:line="240" w:lineRule="auto"/>
              <w:jc w:val="left"/>
              <w:rPr>
                <w:rStyle w:val="Poziom1Znak3"/>
                <w:rFonts w:ascii="Times New Roman" w:hAnsi="Times New Roman"/>
                <w:sz w:val="16"/>
                <w:szCs w:val="16"/>
                <w:lang w:val="en-US"/>
              </w:rPr>
            </w:pPr>
            <w:r w:rsidRPr="009F22FB">
              <w:rPr>
                <w:rStyle w:val="Poziom1Znak3"/>
                <w:rFonts w:ascii="Times New Roman" w:hAnsi="Times New Roman"/>
                <w:sz w:val="16"/>
                <w:szCs w:val="16"/>
                <w:lang w:val="en-US"/>
              </w:rPr>
              <w:t>VU</w:t>
            </w:r>
            <w:r w:rsidRPr="009F22FB">
              <w:rPr>
                <w:rStyle w:val="Poziom1Znak3"/>
                <w:rFonts w:ascii="Times New Roman" w:hAnsi="Times New Roman"/>
                <w:sz w:val="16"/>
                <w:szCs w:val="16"/>
                <w:lang w:val="en-US"/>
              </w:rPr>
              <w:tab/>
            </w:r>
            <w:proofErr w:type="spellStart"/>
            <w:r w:rsidRPr="009F22FB">
              <w:rPr>
                <w:rStyle w:val="Poziom1Znak3"/>
                <w:rFonts w:ascii="Times New Roman" w:hAnsi="Times New Roman"/>
                <w:sz w:val="16"/>
                <w:szCs w:val="16"/>
                <w:lang w:val="en-US"/>
              </w:rPr>
              <w:t>narażone</w:t>
            </w:r>
            <w:proofErr w:type="spellEnd"/>
            <w:r w:rsidRPr="009F22FB">
              <w:rPr>
                <w:rStyle w:val="Poziom1Znak3"/>
                <w:rFonts w:ascii="Times New Roman" w:hAnsi="Times New Roman"/>
                <w:sz w:val="16"/>
                <w:szCs w:val="16"/>
                <w:lang w:val="en-US"/>
              </w:rPr>
              <w:t xml:space="preserve"> (vulnerable)</w:t>
            </w:r>
          </w:p>
          <w:p w14:paraId="07572CB4" w14:textId="77777777" w:rsidR="0051340B" w:rsidRPr="009F22FB" w:rsidRDefault="0051340B" w:rsidP="0051340B">
            <w:pPr>
              <w:pStyle w:val="N3pz"/>
              <w:numPr>
                <w:ilvl w:val="0"/>
                <w:numId w:val="0"/>
              </w:numPr>
              <w:tabs>
                <w:tab w:val="left" w:pos="708"/>
              </w:tabs>
              <w:spacing w:after="0" w:line="240" w:lineRule="auto"/>
              <w:jc w:val="left"/>
              <w:rPr>
                <w:rStyle w:val="Poziom1Znak3"/>
                <w:rFonts w:ascii="Times New Roman" w:hAnsi="Times New Roman"/>
                <w:sz w:val="16"/>
                <w:szCs w:val="16"/>
                <w:lang w:val="en-US"/>
              </w:rPr>
            </w:pPr>
            <w:r w:rsidRPr="009F22FB">
              <w:rPr>
                <w:rStyle w:val="Poziom1Znak3"/>
                <w:rFonts w:ascii="Times New Roman" w:hAnsi="Times New Roman"/>
                <w:sz w:val="16"/>
                <w:szCs w:val="16"/>
                <w:lang w:val="en-US"/>
              </w:rPr>
              <w:t>EN</w:t>
            </w:r>
            <w:r w:rsidRPr="009F22FB">
              <w:rPr>
                <w:rStyle w:val="Poziom1Znak3"/>
                <w:rFonts w:ascii="Times New Roman" w:hAnsi="Times New Roman"/>
                <w:sz w:val="16"/>
                <w:szCs w:val="16"/>
                <w:lang w:val="en-US"/>
              </w:rPr>
              <w:tab/>
            </w:r>
            <w:proofErr w:type="spellStart"/>
            <w:r w:rsidRPr="009F22FB">
              <w:rPr>
                <w:rStyle w:val="Poziom1Znak3"/>
                <w:rFonts w:ascii="Times New Roman" w:hAnsi="Times New Roman"/>
                <w:sz w:val="16"/>
                <w:szCs w:val="16"/>
                <w:lang w:val="en-US"/>
              </w:rPr>
              <w:t>zagrożone</w:t>
            </w:r>
            <w:proofErr w:type="spellEnd"/>
            <w:r w:rsidRPr="009F22FB">
              <w:rPr>
                <w:rStyle w:val="Poziom1Znak3"/>
                <w:rFonts w:ascii="Times New Roman" w:hAnsi="Times New Roman"/>
                <w:sz w:val="16"/>
                <w:szCs w:val="16"/>
                <w:lang w:val="en-US"/>
              </w:rPr>
              <w:t xml:space="preserve"> (endangered)</w:t>
            </w:r>
          </w:p>
          <w:p w14:paraId="365AA139" w14:textId="77777777" w:rsidR="0051340B" w:rsidRPr="009F22FB" w:rsidRDefault="0051340B" w:rsidP="0051340B">
            <w:pPr>
              <w:pStyle w:val="N3pz"/>
              <w:numPr>
                <w:ilvl w:val="0"/>
                <w:numId w:val="0"/>
              </w:numPr>
              <w:tabs>
                <w:tab w:val="left" w:pos="708"/>
              </w:tabs>
              <w:spacing w:after="0" w:line="240" w:lineRule="auto"/>
              <w:jc w:val="left"/>
              <w:rPr>
                <w:rStyle w:val="Poziom1Znak3"/>
                <w:rFonts w:ascii="Times New Roman" w:hAnsi="Times New Roman"/>
                <w:sz w:val="16"/>
                <w:szCs w:val="16"/>
                <w:lang w:val="en-US"/>
              </w:rPr>
            </w:pPr>
            <w:r w:rsidRPr="009F22FB">
              <w:rPr>
                <w:rStyle w:val="Poziom1Znak3"/>
                <w:rFonts w:ascii="Times New Roman" w:hAnsi="Times New Roman"/>
                <w:sz w:val="16"/>
                <w:szCs w:val="16"/>
                <w:lang w:val="en-US"/>
              </w:rPr>
              <w:t>CR</w:t>
            </w:r>
            <w:r w:rsidRPr="009F22FB">
              <w:rPr>
                <w:rStyle w:val="Poziom1Znak3"/>
                <w:rFonts w:ascii="Times New Roman" w:hAnsi="Times New Roman"/>
                <w:sz w:val="16"/>
                <w:szCs w:val="16"/>
                <w:lang w:val="en-US"/>
              </w:rPr>
              <w:tab/>
            </w:r>
            <w:proofErr w:type="spellStart"/>
            <w:r w:rsidRPr="009F22FB">
              <w:rPr>
                <w:rStyle w:val="Poziom1Znak3"/>
                <w:rFonts w:ascii="Times New Roman" w:hAnsi="Times New Roman"/>
                <w:sz w:val="16"/>
                <w:szCs w:val="16"/>
                <w:lang w:val="en-US"/>
              </w:rPr>
              <w:t>krytycznie</w:t>
            </w:r>
            <w:proofErr w:type="spellEnd"/>
            <w:r w:rsidRPr="009F22FB">
              <w:rPr>
                <w:rStyle w:val="Poziom1Znak3"/>
                <w:rFonts w:ascii="Times New Roman" w:hAnsi="Times New Roman"/>
                <w:sz w:val="16"/>
                <w:szCs w:val="16"/>
                <w:lang w:val="en-US"/>
              </w:rPr>
              <w:t xml:space="preserve"> </w:t>
            </w:r>
            <w:proofErr w:type="spellStart"/>
            <w:r w:rsidRPr="009F22FB">
              <w:rPr>
                <w:rStyle w:val="Poziom1Znak3"/>
                <w:rFonts w:ascii="Times New Roman" w:hAnsi="Times New Roman"/>
                <w:sz w:val="16"/>
                <w:szCs w:val="16"/>
                <w:lang w:val="en-US"/>
              </w:rPr>
              <w:t>zagrożone</w:t>
            </w:r>
            <w:proofErr w:type="spellEnd"/>
            <w:r w:rsidRPr="009F22FB">
              <w:rPr>
                <w:rStyle w:val="Poziom1Znak3"/>
                <w:rFonts w:ascii="Times New Roman" w:hAnsi="Times New Roman"/>
                <w:sz w:val="16"/>
                <w:szCs w:val="16"/>
                <w:lang w:val="en-US"/>
              </w:rPr>
              <w:t xml:space="preserve"> (critically endangered)</w:t>
            </w:r>
          </w:p>
          <w:p w14:paraId="4DE7EB83" w14:textId="77777777" w:rsidR="0051340B" w:rsidRPr="009F22FB" w:rsidRDefault="0051340B" w:rsidP="0051340B">
            <w:pPr>
              <w:pStyle w:val="N3pz"/>
              <w:numPr>
                <w:ilvl w:val="0"/>
                <w:numId w:val="0"/>
              </w:numPr>
              <w:tabs>
                <w:tab w:val="left" w:pos="708"/>
              </w:tabs>
              <w:spacing w:after="0" w:line="240" w:lineRule="auto"/>
              <w:jc w:val="left"/>
              <w:rPr>
                <w:rStyle w:val="Poziom1Znak3"/>
                <w:rFonts w:ascii="Times New Roman" w:hAnsi="Times New Roman"/>
                <w:sz w:val="16"/>
                <w:szCs w:val="16"/>
              </w:rPr>
            </w:pPr>
            <w:r w:rsidRPr="009F22FB">
              <w:rPr>
                <w:rStyle w:val="Poziom1Znak3"/>
                <w:rFonts w:ascii="Times New Roman" w:hAnsi="Times New Roman"/>
                <w:sz w:val="16"/>
                <w:szCs w:val="16"/>
              </w:rPr>
              <w:t>EW</w:t>
            </w:r>
            <w:r w:rsidRPr="009F22FB">
              <w:rPr>
                <w:rStyle w:val="Poziom1Znak3"/>
                <w:rFonts w:ascii="Times New Roman" w:hAnsi="Times New Roman"/>
                <w:sz w:val="16"/>
                <w:szCs w:val="16"/>
              </w:rPr>
              <w:tab/>
              <w:t>wymarłe na wolności (</w:t>
            </w:r>
            <w:proofErr w:type="spellStart"/>
            <w:r w:rsidRPr="009F22FB">
              <w:rPr>
                <w:rStyle w:val="Poziom1Znak3"/>
                <w:rFonts w:ascii="Times New Roman" w:hAnsi="Times New Roman"/>
                <w:sz w:val="16"/>
                <w:szCs w:val="16"/>
              </w:rPr>
              <w:t>extinct</w:t>
            </w:r>
            <w:proofErr w:type="spellEnd"/>
            <w:r w:rsidRPr="009F22FB">
              <w:rPr>
                <w:rStyle w:val="Poziom1Znak3"/>
                <w:rFonts w:ascii="Times New Roman" w:hAnsi="Times New Roman"/>
                <w:sz w:val="16"/>
                <w:szCs w:val="16"/>
              </w:rPr>
              <w:t xml:space="preserve"> in the </w:t>
            </w:r>
            <w:proofErr w:type="spellStart"/>
            <w:r w:rsidRPr="009F22FB">
              <w:rPr>
                <w:rStyle w:val="Poziom1Znak3"/>
                <w:rFonts w:ascii="Times New Roman" w:hAnsi="Times New Roman"/>
                <w:sz w:val="16"/>
                <w:szCs w:val="16"/>
              </w:rPr>
              <w:t>wild</w:t>
            </w:r>
            <w:proofErr w:type="spellEnd"/>
            <w:r w:rsidRPr="009F22FB">
              <w:rPr>
                <w:rStyle w:val="Poziom1Znak3"/>
                <w:rFonts w:ascii="Times New Roman" w:hAnsi="Times New Roman"/>
                <w:sz w:val="16"/>
                <w:szCs w:val="16"/>
              </w:rPr>
              <w:t>)</w:t>
            </w:r>
          </w:p>
          <w:p w14:paraId="5542D854" w14:textId="77777777" w:rsidR="0051340B" w:rsidRPr="009F22FB" w:rsidRDefault="0051340B" w:rsidP="0051340B">
            <w:pPr>
              <w:pStyle w:val="Akapitzlist"/>
              <w:spacing w:after="0"/>
              <w:ind w:left="0"/>
              <w:rPr>
                <w:rFonts w:ascii="Times New Roman" w:hAnsi="Times New Roman"/>
                <w:sz w:val="16"/>
                <w:szCs w:val="16"/>
              </w:rPr>
            </w:pPr>
            <w:r w:rsidRPr="009F22FB">
              <w:rPr>
                <w:rStyle w:val="Poziom1Znak3"/>
                <w:rFonts w:ascii="Times New Roman" w:hAnsi="Times New Roman"/>
                <w:sz w:val="16"/>
                <w:szCs w:val="16"/>
              </w:rPr>
              <w:t>EX</w:t>
            </w:r>
            <w:r w:rsidRPr="009F22FB">
              <w:rPr>
                <w:rStyle w:val="Poziom1Znak3"/>
                <w:rFonts w:ascii="Times New Roman" w:hAnsi="Times New Roman"/>
                <w:sz w:val="16"/>
                <w:szCs w:val="16"/>
              </w:rPr>
              <w:tab/>
              <w:t>wymarłe (</w:t>
            </w:r>
            <w:proofErr w:type="spellStart"/>
            <w:r w:rsidRPr="009F22FB">
              <w:rPr>
                <w:rStyle w:val="Poziom1Znak3"/>
                <w:rFonts w:ascii="Times New Roman" w:hAnsi="Times New Roman"/>
                <w:sz w:val="16"/>
                <w:szCs w:val="16"/>
              </w:rPr>
              <w:t>extinct</w:t>
            </w:r>
            <w:proofErr w:type="spellEnd"/>
            <w:r w:rsidRPr="009F22FB">
              <w:rPr>
                <w:rStyle w:val="Poziom1Znak3"/>
                <w:rFonts w:ascii="Times New Roman" w:hAnsi="Times New Roman"/>
                <w:sz w:val="16"/>
                <w:szCs w:val="16"/>
              </w:rPr>
              <w:t>)</w:t>
            </w:r>
          </w:p>
        </w:tc>
        <w:tc>
          <w:tcPr>
            <w:tcW w:w="4531" w:type="dxa"/>
            <w:gridSpan w:val="2"/>
            <w:vAlign w:val="center"/>
          </w:tcPr>
          <w:p w14:paraId="00720342" w14:textId="77777777" w:rsidR="0051340B" w:rsidRPr="009F22FB" w:rsidRDefault="0051340B" w:rsidP="0051340B">
            <w:pPr>
              <w:rPr>
                <w:rFonts w:ascii="Times New Roman" w:hAnsi="Times New Roman"/>
                <w:sz w:val="16"/>
                <w:szCs w:val="16"/>
              </w:rPr>
            </w:pPr>
            <w:r w:rsidRPr="009F22FB">
              <w:rPr>
                <w:rFonts w:ascii="Times New Roman" w:hAnsi="Times New Roman"/>
                <w:sz w:val="16"/>
                <w:szCs w:val="16"/>
              </w:rPr>
              <w:t>Status prawny/ochrony:</w:t>
            </w:r>
          </w:p>
          <w:p w14:paraId="30F3AE4E" w14:textId="77777777" w:rsidR="0051340B" w:rsidRPr="009F22FB" w:rsidRDefault="0051340B" w:rsidP="0051340B">
            <w:pPr>
              <w:pStyle w:val="N3pz"/>
              <w:numPr>
                <w:ilvl w:val="0"/>
                <w:numId w:val="0"/>
              </w:numPr>
              <w:tabs>
                <w:tab w:val="left" w:pos="708"/>
              </w:tabs>
              <w:spacing w:after="0" w:line="240" w:lineRule="auto"/>
              <w:jc w:val="left"/>
              <w:rPr>
                <w:rStyle w:val="Poziom1Znak3"/>
                <w:rFonts w:ascii="Times New Roman" w:hAnsi="Times New Roman"/>
                <w:sz w:val="16"/>
                <w:szCs w:val="16"/>
              </w:rPr>
            </w:pPr>
            <w:r w:rsidRPr="009F22FB">
              <w:rPr>
                <w:rStyle w:val="Poziom1Znak3"/>
                <w:rFonts w:ascii="Times New Roman" w:hAnsi="Times New Roman"/>
                <w:sz w:val="16"/>
                <w:szCs w:val="16"/>
              </w:rPr>
              <w:t>Ł – prawo łowieckie</w:t>
            </w:r>
          </w:p>
          <w:p w14:paraId="0F72AA13" w14:textId="77777777" w:rsidR="0051340B" w:rsidRPr="009F22FB" w:rsidRDefault="0051340B" w:rsidP="0051340B">
            <w:pPr>
              <w:pStyle w:val="N3pz"/>
              <w:numPr>
                <w:ilvl w:val="0"/>
                <w:numId w:val="0"/>
              </w:numPr>
              <w:tabs>
                <w:tab w:val="left" w:pos="708"/>
              </w:tabs>
              <w:spacing w:after="0" w:line="240" w:lineRule="auto"/>
              <w:jc w:val="left"/>
              <w:rPr>
                <w:rStyle w:val="Poziom1Znak3"/>
                <w:rFonts w:ascii="Times New Roman" w:hAnsi="Times New Roman"/>
                <w:sz w:val="16"/>
                <w:szCs w:val="16"/>
              </w:rPr>
            </w:pPr>
            <w:r w:rsidRPr="009F22FB">
              <w:rPr>
                <w:rStyle w:val="Poziom1Znak3"/>
                <w:rFonts w:ascii="Times New Roman" w:hAnsi="Times New Roman"/>
                <w:sz w:val="16"/>
                <w:szCs w:val="16"/>
              </w:rPr>
              <w:t>CH – gatunek objęty ochroną ścisłą;</w:t>
            </w:r>
          </w:p>
          <w:p w14:paraId="3CF361AC" w14:textId="77777777" w:rsidR="0051340B" w:rsidRPr="009F22FB" w:rsidRDefault="0051340B" w:rsidP="0051340B">
            <w:pPr>
              <w:pStyle w:val="N3pz"/>
              <w:numPr>
                <w:ilvl w:val="0"/>
                <w:numId w:val="0"/>
              </w:numPr>
              <w:tabs>
                <w:tab w:val="left" w:pos="708"/>
              </w:tabs>
              <w:spacing w:after="0" w:line="240" w:lineRule="auto"/>
              <w:jc w:val="left"/>
              <w:rPr>
                <w:rStyle w:val="Poziom1Znak3"/>
                <w:rFonts w:ascii="Times New Roman" w:hAnsi="Times New Roman"/>
                <w:sz w:val="16"/>
                <w:szCs w:val="16"/>
              </w:rPr>
            </w:pPr>
            <w:r w:rsidRPr="009F22FB">
              <w:rPr>
                <w:rStyle w:val="Poziom1Znak3"/>
                <w:rFonts w:ascii="Times New Roman" w:hAnsi="Times New Roman"/>
                <w:sz w:val="16"/>
                <w:szCs w:val="16"/>
              </w:rPr>
              <w:t>CC – gatunek objęty częściową</w:t>
            </w:r>
          </w:p>
          <w:p w14:paraId="5FF6DF9B" w14:textId="77777777" w:rsidR="0051340B" w:rsidRPr="009F22FB" w:rsidRDefault="0051340B" w:rsidP="0051340B">
            <w:pPr>
              <w:pStyle w:val="N3pz"/>
              <w:numPr>
                <w:ilvl w:val="0"/>
                <w:numId w:val="0"/>
              </w:numPr>
              <w:tabs>
                <w:tab w:val="left" w:pos="708"/>
              </w:tabs>
              <w:spacing w:after="0" w:line="240" w:lineRule="auto"/>
              <w:jc w:val="left"/>
              <w:rPr>
                <w:rStyle w:val="Poziom1Znak3"/>
                <w:rFonts w:ascii="Times New Roman" w:hAnsi="Times New Roman"/>
                <w:sz w:val="16"/>
                <w:szCs w:val="16"/>
              </w:rPr>
            </w:pPr>
            <w:r w:rsidRPr="009F22FB">
              <w:rPr>
                <w:rStyle w:val="Poziom1Znak3"/>
                <w:rFonts w:ascii="Times New Roman" w:hAnsi="Times New Roman"/>
                <w:sz w:val="16"/>
                <w:szCs w:val="16"/>
              </w:rPr>
              <w:t>! - wymaga ochrony czynnej</w:t>
            </w:r>
          </w:p>
          <w:p w14:paraId="1CED36D8" w14:textId="77777777" w:rsidR="0051340B" w:rsidRPr="009F22FB" w:rsidRDefault="0051340B" w:rsidP="0051340B">
            <w:pPr>
              <w:rPr>
                <w:rFonts w:ascii="Times New Roman" w:hAnsi="Times New Roman"/>
                <w:sz w:val="16"/>
                <w:szCs w:val="16"/>
              </w:rPr>
            </w:pPr>
          </w:p>
          <w:p w14:paraId="535DC7C5" w14:textId="77777777" w:rsidR="0051340B" w:rsidRPr="009F22FB" w:rsidRDefault="0051340B" w:rsidP="0051340B">
            <w:pPr>
              <w:pStyle w:val="N3pz"/>
              <w:numPr>
                <w:ilvl w:val="0"/>
                <w:numId w:val="0"/>
              </w:numPr>
              <w:tabs>
                <w:tab w:val="left" w:pos="708"/>
              </w:tabs>
              <w:spacing w:after="0" w:line="240" w:lineRule="auto"/>
              <w:jc w:val="left"/>
              <w:rPr>
                <w:rStyle w:val="Poziom1Znak3"/>
                <w:rFonts w:ascii="Times New Roman" w:hAnsi="Times New Roman"/>
                <w:sz w:val="16"/>
                <w:szCs w:val="16"/>
              </w:rPr>
            </w:pPr>
            <w:r w:rsidRPr="009F22FB">
              <w:rPr>
                <w:rStyle w:val="Poziom1Znak3"/>
                <w:rFonts w:ascii="Times New Roman" w:hAnsi="Times New Roman"/>
                <w:sz w:val="16"/>
                <w:szCs w:val="16"/>
              </w:rPr>
              <w:t>Sposób wykorzystywania teraniu:</w:t>
            </w:r>
          </w:p>
          <w:p w14:paraId="4FC5BF76" w14:textId="77777777" w:rsidR="0051340B" w:rsidRPr="009F22FB" w:rsidRDefault="0051340B" w:rsidP="0051340B">
            <w:pPr>
              <w:pStyle w:val="N3pz"/>
              <w:numPr>
                <w:ilvl w:val="0"/>
                <w:numId w:val="0"/>
              </w:numPr>
              <w:tabs>
                <w:tab w:val="left" w:pos="708"/>
              </w:tabs>
              <w:spacing w:after="0" w:line="240" w:lineRule="auto"/>
              <w:jc w:val="left"/>
              <w:rPr>
                <w:rStyle w:val="Poziom1Znak3"/>
                <w:rFonts w:ascii="Times New Roman" w:hAnsi="Times New Roman"/>
                <w:sz w:val="16"/>
                <w:szCs w:val="16"/>
              </w:rPr>
            </w:pPr>
            <w:r w:rsidRPr="009F22FB">
              <w:rPr>
                <w:rStyle w:val="Poziom1Znak3"/>
                <w:rFonts w:ascii="Times New Roman" w:hAnsi="Times New Roman"/>
                <w:sz w:val="16"/>
                <w:szCs w:val="16"/>
              </w:rPr>
              <w:t>m – miejsce stałego pobytu</w:t>
            </w:r>
          </w:p>
          <w:p w14:paraId="704EE51C" w14:textId="77777777" w:rsidR="0051340B" w:rsidRPr="009F22FB" w:rsidRDefault="0051340B" w:rsidP="0051340B">
            <w:pPr>
              <w:pStyle w:val="N3pz"/>
              <w:numPr>
                <w:ilvl w:val="0"/>
                <w:numId w:val="0"/>
              </w:numPr>
              <w:tabs>
                <w:tab w:val="left" w:pos="708"/>
              </w:tabs>
              <w:spacing w:after="0" w:line="240" w:lineRule="auto"/>
              <w:jc w:val="left"/>
              <w:rPr>
                <w:rStyle w:val="Poziom1Znak3"/>
                <w:rFonts w:ascii="Times New Roman" w:hAnsi="Times New Roman"/>
                <w:sz w:val="16"/>
                <w:szCs w:val="16"/>
              </w:rPr>
            </w:pPr>
            <w:r w:rsidRPr="009F22FB">
              <w:rPr>
                <w:rStyle w:val="Poziom1Znak3"/>
                <w:rFonts w:ascii="Times New Roman" w:hAnsi="Times New Roman"/>
                <w:sz w:val="16"/>
                <w:szCs w:val="16"/>
              </w:rPr>
              <w:t>ż – żerowisko</w:t>
            </w:r>
          </w:p>
          <w:p w14:paraId="1DB85BCF" w14:textId="77777777" w:rsidR="0051340B" w:rsidRPr="009F22FB" w:rsidRDefault="0051340B" w:rsidP="0051340B">
            <w:pPr>
              <w:pStyle w:val="Akapitzlist"/>
              <w:spacing w:after="0"/>
              <w:ind w:left="0"/>
              <w:rPr>
                <w:rFonts w:ascii="Times New Roman" w:hAnsi="Times New Roman"/>
                <w:sz w:val="16"/>
                <w:szCs w:val="16"/>
              </w:rPr>
            </w:pPr>
            <w:r w:rsidRPr="009F22FB">
              <w:rPr>
                <w:rStyle w:val="Poziom1Znak3"/>
                <w:rFonts w:ascii="Times New Roman" w:hAnsi="Times New Roman"/>
                <w:sz w:val="16"/>
                <w:szCs w:val="16"/>
              </w:rPr>
              <w:t>r – miejsce rozrodu</w:t>
            </w:r>
          </w:p>
        </w:tc>
      </w:tr>
    </w:tbl>
    <w:p w14:paraId="63040119" w14:textId="77777777" w:rsidR="008E51AF" w:rsidRDefault="008E51AF" w:rsidP="008E51AF"/>
    <w:p w14:paraId="515A90F5" w14:textId="7BA77A19" w:rsidR="008F5CB2" w:rsidRPr="00216FA8" w:rsidRDefault="00EB1CBA" w:rsidP="00216FA8">
      <w:pPr>
        <w:pStyle w:val="Nagwek3"/>
      </w:pPr>
      <w:bookmarkStart w:id="26" w:name="_Toc145925649"/>
      <w:r w:rsidRPr="00216FA8">
        <w:t xml:space="preserve">Ptaki </w:t>
      </w:r>
      <w:r w:rsidR="00931D90" w:rsidRPr="00216FA8">
        <w:t>–</w:t>
      </w:r>
      <w:r w:rsidRPr="00216FA8">
        <w:t xml:space="preserve"> Aves</w:t>
      </w:r>
      <w:bookmarkStart w:id="27" w:name="_Toc15455609"/>
      <w:bookmarkEnd w:id="26"/>
    </w:p>
    <w:p w14:paraId="48B7C17F" w14:textId="14E3C5E8" w:rsidR="00663CF1" w:rsidRPr="00AE3913" w:rsidRDefault="00663CF1" w:rsidP="00663CF1">
      <w:pPr>
        <w:spacing w:after="0" w:line="360" w:lineRule="auto"/>
        <w:ind w:firstLine="567"/>
        <w:jc w:val="both"/>
        <w:rPr>
          <w:rFonts w:ascii="Times New Roman" w:hAnsi="Times New Roman"/>
          <w:sz w:val="20"/>
          <w:szCs w:val="20"/>
        </w:rPr>
      </w:pPr>
      <w:r w:rsidRPr="00AE3913">
        <w:rPr>
          <w:rFonts w:ascii="Times New Roman" w:hAnsi="Times New Roman"/>
          <w:sz w:val="20"/>
          <w:szCs w:val="20"/>
        </w:rPr>
        <w:t>Ptaki przelotne odnotowane na terenie inwestycyjnym to gatunki stale bytujące w okolicznych zadrzewieniach, lasach i zabudowie a zalatujące na teren inwestycyjny jedynie chwilowo</w:t>
      </w:r>
      <w:r w:rsidRPr="00957740">
        <w:rPr>
          <w:rFonts w:ascii="Times New Roman" w:hAnsi="Times New Roman"/>
          <w:sz w:val="20"/>
          <w:szCs w:val="20"/>
        </w:rPr>
        <w:t xml:space="preserve">. </w:t>
      </w:r>
      <w:r w:rsidRPr="00E6556A">
        <w:rPr>
          <w:rFonts w:ascii="Times New Roman" w:hAnsi="Times New Roman"/>
          <w:sz w:val="20"/>
          <w:szCs w:val="20"/>
        </w:rPr>
        <w:t>Kontrol</w:t>
      </w:r>
      <w:r w:rsidR="00022D9A">
        <w:rPr>
          <w:rFonts w:ascii="Times New Roman" w:hAnsi="Times New Roman"/>
          <w:sz w:val="20"/>
          <w:szCs w:val="20"/>
        </w:rPr>
        <w:t>a</w:t>
      </w:r>
      <w:r w:rsidRPr="00E6556A">
        <w:rPr>
          <w:rFonts w:ascii="Times New Roman" w:hAnsi="Times New Roman"/>
          <w:sz w:val="20"/>
          <w:szCs w:val="20"/>
        </w:rPr>
        <w:t xml:space="preserve"> terenow</w:t>
      </w:r>
      <w:r w:rsidR="00022D9A">
        <w:rPr>
          <w:rFonts w:ascii="Times New Roman" w:hAnsi="Times New Roman"/>
          <w:sz w:val="20"/>
          <w:szCs w:val="20"/>
        </w:rPr>
        <w:t>a</w:t>
      </w:r>
      <w:r w:rsidRPr="00E6556A">
        <w:rPr>
          <w:rFonts w:ascii="Times New Roman" w:hAnsi="Times New Roman"/>
          <w:sz w:val="20"/>
          <w:szCs w:val="20"/>
        </w:rPr>
        <w:t xml:space="preserve"> </w:t>
      </w:r>
      <w:r w:rsidRPr="00957740">
        <w:rPr>
          <w:rFonts w:ascii="Times New Roman" w:hAnsi="Times New Roman"/>
          <w:sz w:val="20"/>
          <w:szCs w:val="20"/>
        </w:rPr>
        <w:t>wykonan</w:t>
      </w:r>
      <w:r w:rsidR="00022D9A">
        <w:rPr>
          <w:rFonts w:ascii="Times New Roman" w:hAnsi="Times New Roman"/>
          <w:sz w:val="20"/>
          <w:szCs w:val="20"/>
        </w:rPr>
        <w:t>a</w:t>
      </w:r>
      <w:r w:rsidRPr="00957740">
        <w:rPr>
          <w:rFonts w:ascii="Times New Roman" w:hAnsi="Times New Roman"/>
          <w:sz w:val="20"/>
          <w:szCs w:val="20"/>
        </w:rPr>
        <w:t xml:space="preserve"> </w:t>
      </w:r>
      <w:r w:rsidR="00022D9A">
        <w:rPr>
          <w:rFonts w:ascii="Times New Roman" w:hAnsi="Times New Roman"/>
          <w:sz w:val="20"/>
          <w:szCs w:val="20"/>
        </w:rPr>
        <w:t xml:space="preserve">została </w:t>
      </w:r>
      <w:r w:rsidRPr="00957740">
        <w:rPr>
          <w:rFonts w:ascii="Times New Roman" w:hAnsi="Times New Roman"/>
          <w:sz w:val="20"/>
          <w:szCs w:val="20"/>
        </w:rPr>
        <w:t xml:space="preserve">w okresie </w:t>
      </w:r>
      <w:r w:rsidR="00022D9A">
        <w:rPr>
          <w:rFonts w:ascii="Times New Roman" w:hAnsi="Times New Roman"/>
          <w:sz w:val="20"/>
          <w:szCs w:val="20"/>
        </w:rPr>
        <w:t>późnoletnim</w:t>
      </w:r>
      <w:r w:rsidR="00957740">
        <w:rPr>
          <w:rFonts w:ascii="Times New Roman" w:hAnsi="Times New Roman"/>
          <w:sz w:val="20"/>
          <w:szCs w:val="20"/>
        </w:rPr>
        <w:t>.</w:t>
      </w:r>
      <w:r w:rsidRPr="00AE3913">
        <w:rPr>
          <w:rFonts w:ascii="Times New Roman" w:hAnsi="Times New Roman"/>
          <w:sz w:val="20"/>
          <w:szCs w:val="20"/>
        </w:rPr>
        <w:t xml:space="preserve"> Skład gatunkowy ptaków odnotowanych na terenie  badań był przeciętny, a zdecydowana większość z zaobserwowanych osobników wykorzystywała jedynie jako powierzchnie przelotnie lub chwilowego </w:t>
      </w:r>
      <w:r w:rsidRPr="006678F6">
        <w:rPr>
          <w:rFonts w:ascii="Times New Roman" w:hAnsi="Times New Roman"/>
          <w:sz w:val="20"/>
          <w:szCs w:val="20"/>
        </w:rPr>
        <w:t>stacjonowania; w trakcie wizji terenowej odnotowano pojedyncze osobniki ptaków oraz niewielkie ich zgrupowania – odnotowano 2</w:t>
      </w:r>
      <w:r w:rsidR="004A7074">
        <w:rPr>
          <w:rFonts w:ascii="Times New Roman" w:hAnsi="Times New Roman"/>
          <w:sz w:val="20"/>
          <w:szCs w:val="20"/>
        </w:rPr>
        <w:t>2</w:t>
      </w:r>
      <w:r w:rsidRPr="006678F6">
        <w:rPr>
          <w:rFonts w:ascii="Times New Roman" w:hAnsi="Times New Roman"/>
          <w:sz w:val="20"/>
          <w:szCs w:val="20"/>
        </w:rPr>
        <w:t xml:space="preserve"> gatunk</w:t>
      </w:r>
      <w:r w:rsidR="00022D9A">
        <w:rPr>
          <w:rFonts w:ascii="Times New Roman" w:hAnsi="Times New Roman"/>
          <w:sz w:val="20"/>
          <w:szCs w:val="20"/>
        </w:rPr>
        <w:t>i</w:t>
      </w:r>
      <w:r w:rsidR="00EE2BC9">
        <w:rPr>
          <w:rFonts w:ascii="Times New Roman" w:hAnsi="Times New Roman"/>
          <w:sz w:val="20"/>
          <w:szCs w:val="20"/>
        </w:rPr>
        <w:t xml:space="preserve"> ptaków</w:t>
      </w:r>
      <w:r w:rsidRPr="006678F6">
        <w:rPr>
          <w:rFonts w:ascii="Times New Roman" w:hAnsi="Times New Roman"/>
          <w:sz w:val="20"/>
          <w:szCs w:val="20"/>
        </w:rPr>
        <w:t xml:space="preserve">. Ptaki </w:t>
      </w:r>
      <w:r w:rsidRPr="00AE3913">
        <w:rPr>
          <w:rFonts w:ascii="Times New Roman" w:hAnsi="Times New Roman"/>
          <w:sz w:val="20"/>
          <w:szCs w:val="20"/>
        </w:rPr>
        <w:t xml:space="preserve">te pojawiały się na terenie inwestycyjnym i w jego najbliższym sąsiedztwie . </w:t>
      </w:r>
    </w:p>
    <w:p w14:paraId="4C870BA4" w14:textId="69574068" w:rsidR="00663CF1" w:rsidRPr="00AE3913" w:rsidRDefault="00663CF1" w:rsidP="00663CF1">
      <w:pPr>
        <w:spacing w:after="0" w:line="360" w:lineRule="auto"/>
        <w:ind w:firstLine="567"/>
        <w:jc w:val="both"/>
        <w:rPr>
          <w:rFonts w:ascii="Times New Roman" w:hAnsi="Times New Roman"/>
          <w:sz w:val="20"/>
          <w:szCs w:val="20"/>
        </w:rPr>
      </w:pPr>
      <w:r w:rsidRPr="00AE3913">
        <w:rPr>
          <w:rFonts w:ascii="Times New Roman" w:hAnsi="Times New Roman"/>
          <w:sz w:val="20"/>
          <w:szCs w:val="20"/>
        </w:rPr>
        <w:t xml:space="preserve">Poniżej w tabeli nr </w:t>
      </w:r>
      <w:r w:rsidR="00EE2BC9">
        <w:rPr>
          <w:rFonts w:ascii="Times New Roman" w:hAnsi="Times New Roman"/>
          <w:sz w:val="20"/>
          <w:szCs w:val="20"/>
        </w:rPr>
        <w:t>4</w:t>
      </w:r>
      <w:r w:rsidRPr="00AE3913">
        <w:rPr>
          <w:rFonts w:ascii="Times New Roman" w:hAnsi="Times New Roman"/>
          <w:sz w:val="20"/>
          <w:szCs w:val="20"/>
        </w:rPr>
        <w:t xml:space="preserve"> przedstawiono skład gatunkowy awifauny odnotowany na terenie inwestycyjnym i na powierzchniach przyległych.</w:t>
      </w:r>
    </w:p>
    <w:p w14:paraId="73D66419" w14:textId="77777777" w:rsidR="00663CF1" w:rsidRDefault="00663CF1" w:rsidP="00663CF1">
      <w:pPr>
        <w:spacing w:after="0" w:line="360" w:lineRule="auto"/>
        <w:ind w:firstLine="357"/>
        <w:jc w:val="both"/>
        <w:rPr>
          <w:rFonts w:ascii="Times New Roman" w:hAnsi="Times New Roman"/>
          <w:sz w:val="20"/>
          <w:szCs w:val="20"/>
        </w:rPr>
      </w:pPr>
    </w:p>
    <w:p w14:paraId="02CB04E7" w14:textId="4FFE08C4" w:rsidR="00663CF1" w:rsidRPr="00AE3913" w:rsidRDefault="00663CF1" w:rsidP="00663CF1">
      <w:pPr>
        <w:pStyle w:val="Legenda"/>
        <w:spacing w:after="0"/>
        <w:jc w:val="both"/>
        <w:rPr>
          <w:rFonts w:ascii="Times New Roman" w:hAnsi="Times New Roman"/>
          <w:b w:val="0"/>
          <w:bCs w:val="0"/>
        </w:rPr>
      </w:pPr>
      <w:r w:rsidRPr="00AE3913">
        <w:rPr>
          <w:rFonts w:ascii="Times New Roman" w:hAnsi="Times New Roman"/>
        </w:rPr>
        <w:t xml:space="preserve">Tabela </w:t>
      </w:r>
      <w:r w:rsidRPr="00AE3913">
        <w:rPr>
          <w:rFonts w:ascii="Times New Roman" w:hAnsi="Times New Roman"/>
        </w:rPr>
        <w:fldChar w:fldCharType="begin"/>
      </w:r>
      <w:r w:rsidRPr="00AE3913">
        <w:rPr>
          <w:rFonts w:ascii="Times New Roman" w:hAnsi="Times New Roman"/>
        </w:rPr>
        <w:instrText xml:space="preserve"> SEQ Tabela \* ARABIC </w:instrText>
      </w:r>
      <w:r w:rsidRPr="00AE3913">
        <w:rPr>
          <w:rFonts w:ascii="Times New Roman" w:hAnsi="Times New Roman"/>
        </w:rPr>
        <w:fldChar w:fldCharType="separate"/>
      </w:r>
      <w:r w:rsidR="001C5739">
        <w:rPr>
          <w:rFonts w:ascii="Times New Roman" w:hAnsi="Times New Roman"/>
          <w:noProof/>
        </w:rPr>
        <w:t>4</w:t>
      </w:r>
      <w:r w:rsidRPr="00AE3913">
        <w:rPr>
          <w:rFonts w:ascii="Times New Roman" w:hAnsi="Times New Roman"/>
        </w:rPr>
        <w:fldChar w:fldCharType="end"/>
      </w:r>
      <w:r w:rsidRPr="00AE3913">
        <w:rPr>
          <w:rFonts w:ascii="Times New Roman" w:hAnsi="Times New Roman"/>
        </w:rPr>
        <w:t xml:space="preserve"> </w:t>
      </w:r>
      <w:r w:rsidRPr="00AE3913">
        <w:rPr>
          <w:rFonts w:ascii="Times New Roman" w:hAnsi="Times New Roman"/>
          <w:b w:val="0"/>
          <w:bCs w:val="0"/>
        </w:rPr>
        <w:t xml:space="preserve">Awifauna obszaru terenu inwestycyjnego (status ochrony: Ś – ochrona ścisła, Ł – ochrona łowiecka, C – ochrona częściowa)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4"/>
        <w:gridCol w:w="1369"/>
        <w:gridCol w:w="1813"/>
        <w:gridCol w:w="691"/>
        <w:gridCol w:w="847"/>
        <w:gridCol w:w="847"/>
        <w:gridCol w:w="945"/>
        <w:gridCol w:w="2076"/>
      </w:tblGrid>
      <w:tr w:rsidR="006576F2" w:rsidRPr="00AE3913" w14:paraId="78031141" w14:textId="77777777" w:rsidTr="004A7074">
        <w:tc>
          <w:tcPr>
            <w:tcW w:w="232" w:type="pct"/>
            <w:shd w:val="clear" w:color="auto" w:fill="D0CECE" w:themeFill="background2" w:themeFillShade="E6"/>
            <w:vAlign w:val="center"/>
          </w:tcPr>
          <w:p w14:paraId="4187C219" w14:textId="77777777" w:rsidR="006576F2" w:rsidRPr="00AE3913" w:rsidRDefault="006576F2" w:rsidP="008943EA">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lang w:val="la-Latn"/>
              </w:rPr>
              <w:t>L.p.</w:t>
            </w:r>
          </w:p>
        </w:tc>
        <w:tc>
          <w:tcPr>
            <w:tcW w:w="763" w:type="pct"/>
            <w:shd w:val="clear" w:color="auto" w:fill="D0CECE" w:themeFill="background2" w:themeFillShade="E6"/>
            <w:vAlign w:val="center"/>
          </w:tcPr>
          <w:p w14:paraId="102E0B0F" w14:textId="77777777" w:rsidR="006576F2" w:rsidRPr="00AE3913" w:rsidRDefault="006576F2" w:rsidP="008943EA">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lang w:val="la-Latn"/>
              </w:rPr>
              <w:t>Nazwa polska</w:t>
            </w:r>
          </w:p>
        </w:tc>
        <w:tc>
          <w:tcPr>
            <w:tcW w:w="1008" w:type="pct"/>
            <w:shd w:val="clear" w:color="auto" w:fill="D0CECE" w:themeFill="background2" w:themeFillShade="E6"/>
            <w:vAlign w:val="center"/>
          </w:tcPr>
          <w:p w14:paraId="516AFDFD" w14:textId="77777777" w:rsidR="006576F2" w:rsidRPr="00AE3913" w:rsidRDefault="006576F2" w:rsidP="008943EA">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lang w:val="la-Latn"/>
              </w:rPr>
              <w:t>Nazwa naukowa</w:t>
            </w:r>
          </w:p>
        </w:tc>
        <w:tc>
          <w:tcPr>
            <w:tcW w:w="381" w:type="pct"/>
            <w:shd w:val="clear" w:color="auto" w:fill="D0CECE" w:themeFill="background2" w:themeFillShade="E6"/>
            <w:vAlign w:val="center"/>
          </w:tcPr>
          <w:p w14:paraId="109EADF4" w14:textId="77777777" w:rsidR="006576F2" w:rsidRPr="00AE3913" w:rsidRDefault="006576F2" w:rsidP="008943EA">
            <w:pPr>
              <w:pStyle w:val="Akapitzlist"/>
              <w:spacing w:after="0" w:line="240" w:lineRule="auto"/>
              <w:ind w:left="-76"/>
              <w:jc w:val="center"/>
              <w:rPr>
                <w:rFonts w:ascii="Times New Roman" w:hAnsi="Times New Roman"/>
                <w:sz w:val="16"/>
                <w:szCs w:val="16"/>
                <w:lang w:val="la-Latn"/>
              </w:rPr>
            </w:pPr>
            <w:r w:rsidRPr="00AE3913">
              <w:rPr>
                <w:rFonts w:ascii="Times New Roman" w:hAnsi="Times New Roman"/>
                <w:sz w:val="16"/>
                <w:szCs w:val="16"/>
              </w:rPr>
              <w:t>O</w:t>
            </w:r>
            <w:r w:rsidRPr="00AE3913">
              <w:rPr>
                <w:rFonts w:ascii="Times New Roman" w:hAnsi="Times New Roman"/>
                <w:sz w:val="16"/>
                <w:szCs w:val="16"/>
                <w:lang w:val="la-Latn"/>
              </w:rPr>
              <w:t>chrona</w:t>
            </w:r>
          </w:p>
        </w:tc>
        <w:tc>
          <w:tcPr>
            <w:tcW w:w="467" w:type="pct"/>
            <w:shd w:val="clear" w:color="auto" w:fill="D0CECE" w:themeFill="background2" w:themeFillShade="E6"/>
            <w:vAlign w:val="center"/>
          </w:tcPr>
          <w:p w14:paraId="3284115B" w14:textId="77777777" w:rsidR="006576F2" w:rsidRPr="00AE3913" w:rsidRDefault="006576F2" w:rsidP="008943EA">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lang w:val="la-Latn"/>
              </w:rPr>
              <w:t>Kategoria SPEC</w:t>
            </w:r>
          </w:p>
        </w:tc>
        <w:tc>
          <w:tcPr>
            <w:tcW w:w="467" w:type="pct"/>
            <w:shd w:val="clear" w:color="auto" w:fill="D0CECE" w:themeFill="background2" w:themeFillShade="E6"/>
            <w:vAlign w:val="center"/>
          </w:tcPr>
          <w:p w14:paraId="0F9A8DE1" w14:textId="77777777" w:rsidR="006576F2" w:rsidRPr="00AE3913" w:rsidRDefault="006576F2" w:rsidP="008943EA">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lang w:val="la-Latn"/>
              </w:rPr>
              <w:t>Załącznik I DP</w:t>
            </w:r>
          </w:p>
        </w:tc>
        <w:tc>
          <w:tcPr>
            <w:tcW w:w="521" w:type="pct"/>
            <w:shd w:val="clear" w:color="auto" w:fill="D0CECE" w:themeFill="background2" w:themeFillShade="E6"/>
            <w:vAlign w:val="center"/>
          </w:tcPr>
          <w:p w14:paraId="37419E98" w14:textId="2DDBEBFD" w:rsidR="006576F2" w:rsidRPr="00ED7495" w:rsidRDefault="006576F2" w:rsidP="008943EA">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lang w:val="la-Latn"/>
              </w:rPr>
              <w:t>Liczebność w trakcie kontroli</w:t>
            </w:r>
            <w:r>
              <w:rPr>
                <w:rFonts w:ascii="Times New Roman" w:hAnsi="Times New Roman"/>
                <w:sz w:val="16"/>
                <w:szCs w:val="16"/>
              </w:rPr>
              <w:t xml:space="preserve"> </w:t>
            </w:r>
            <w:r w:rsidR="008462F1">
              <w:rPr>
                <w:rFonts w:ascii="Times New Roman" w:hAnsi="Times New Roman"/>
                <w:sz w:val="16"/>
                <w:szCs w:val="16"/>
              </w:rPr>
              <w:t>07</w:t>
            </w:r>
            <w:r>
              <w:rPr>
                <w:rFonts w:ascii="Times New Roman" w:hAnsi="Times New Roman"/>
                <w:sz w:val="16"/>
                <w:szCs w:val="16"/>
              </w:rPr>
              <w:t>.09.2024</w:t>
            </w:r>
          </w:p>
        </w:tc>
        <w:tc>
          <w:tcPr>
            <w:tcW w:w="1159" w:type="pct"/>
            <w:shd w:val="clear" w:color="auto" w:fill="D0CECE" w:themeFill="background2" w:themeFillShade="E6"/>
            <w:vAlign w:val="center"/>
          </w:tcPr>
          <w:p w14:paraId="6B6E0D59" w14:textId="61D0FB85" w:rsidR="006576F2" w:rsidRPr="00AE3913" w:rsidRDefault="006576F2" w:rsidP="008943EA">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lang w:val="la-Latn"/>
              </w:rPr>
              <w:t>Uwagi</w:t>
            </w:r>
          </w:p>
        </w:tc>
      </w:tr>
      <w:tr w:rsidR="006576F2" w:rsidRPr="00AE3913" w14:paraId="7F4427BD" w14:textId="4D849552" w:rsidTr="004A7074">
        <w:tc>
          <w:tcPr>
            <w:tcW w:w="3841" w:type="pct"/>
            <w:gridSpan w:val="7"/>
            <w:shd w:val="clear" w:color="auto" w:fill="D9D9D9" w:themeFill="background1" w:themeFillShade="D9"/>
          </w:tcPr>
          <w:p w14:paraId="28B9E99E" w14:textId="338D5779" w:rsidR="006576F2" w:rsidRPr="00AE3913" w:rsidRDefault="006576F2" w:rsidP="00BD4082">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rPr>
              <w:t>Rząd: Grzebiące-</w:t>
            </w:r>
            <w:proofErr w:type="spellStart"/>
            <w:r w:rsidRPr="00AE3913">
              <w:rPr>
                <w:rFonts w:ascii="Times New Roman" w:hAnsi="Times New Roman"/>
                <w:sz w:val="16"/>
                <w:szCs w:val="16"/>
              </w:rPr>
              <w:t>Galliformes</w:t>
            </w:r>
            <w:proofErr w:type="spellEnd"/>
          </w:p>
        </w:tc>
        <w:tc>
          <w:tcPr>
            <w:tcW w:w="1159" w:type="pct"/>
            <w:shd w:val="clear" w:color="auto" w:fill="D9D9D9" w:themeFill="background1" w:themeFillShade="D9"/>
          </w:tcPr>
          <w:p w14:paraId="72613976"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r>
      <w:tr w:rsidR="006576F2" w:rsidRPr="00AE3913" w14:paraId="682196D7" w14:textId="77777777" w:rsidTr="004A7074">
        <w:tc>
          <w:tcPr>
            <w:tcW w:w="232" w:type="pct"/>
            <w:shd w:val="clear" w:color="auto" w:fill="auto"/>
          </w:tcPr>
          <w:p w14:paraId="74B57997" w14:textId="77777777" w:rsidR="006576F2" w:rsidRPr="00AE3913" w:rsidRDefault="006576F2" w:rsidP="005C3453">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7106807A" w14:textId="77777777" w:rsidR="006576F2" w:rsidRPr="00AE3913" w:rsidRDefault="006576F2" w:rsidP="00BD4082">
            <w:pPr>
              <w:pStyle w:val="Akapitzlist"/>
              <w:spacing w:after="0" w:line="240" w:lineRule="auto"/>
              <w:ind w:left="0"/>
              <w:rPr>
                <w:rFonts w:ascii="Times New Roman" w:hAnsi="Times New Roman"/>
                <w:sz w:val="16"/>
                <w:szCs w:val="16"/>
              </w:rPr>
            </w:pPr>
            <w:r w:rsidRPr="00AE3913">
              <w:rPr>
                <w:rFonts w:ascii="Times New Roman" w:hAnsi="Times New Roman"/>
                <w:sz w:val="16"/>
                <w:szCs w:val="16"/>
              </w:rPr>
              <w:t xml:space="preserve">Bażant </w:t>
            </w:r>
          </w:p>
        </w:tc>
        <w:tc>
          <w:tcPr>
            <w:tcW w:w="1008" w:type="pct"/>
            <w:shd w:val="clear" w:color="auto" w:fill="auto"/>
          </w:tcPr>
          <w:p w14:paraId="217BB472" w14:textId="77777777" w:rsidR="006576F2" w:rsidRPr="00AE3913" w:rsidRDefault="006576F2" w:rsidP="00BD4082">
            <w:pPr>
              <w:pStyle w:val="Akapitzlist"/>
              <w:spacing w:after="0" w:line="240" w:lineRule="auto"/>
              <w:ind w:left="0"/>
              <w:rPr>
                <w:rFonts w:ascii="Times New Roman" w:hAnsi="Times New Roman"/>
                <w:i/>
                <w:iCs/>
                <w:sz w:val="16"/>
                <w:szCs w:val="16"/>
                <w:shd w:val="clear" w:color="auto" w:fill="FFFFFF"/>
                <w:lang w:val="la-Latn"/>
              </w:rPr>
            </w:pPr>
            <w:r w:rsidRPr="00AE3913">
              <w:rPr>
                <w:rFonts w:ascii="Times New Roman" w:hAnsi="Times New Roman"/>
                <w:i/>
                <w:iCs/>
                <w:sz w:val="16"/>
                <w:szCs w:val="16"/>
                <w:shd w:val="clear" w:color="auto" w:fill="FFFFFF"/>
                <w:lang w:val="la-Latn"/>
              </w:rPr>
              <w:t>Phasianus colchicus</w:t>
            </w:r>
          </w:p>
        </w:tc>
        <w:tc>
          <w:tcPr>
            <w:tcW w:w="381" w:type="pct"/>
            <w:shd w:val="clear" w:color="auto" w:fill="auto"/>
          </w:tcPr>
          <w:p w14:paraId="21C63117" w14:textId="77777777" w:rsidR="006576F2" w:rsidRPr="00AE3913" w:rsidRDefault="006576F2" w:rsidP="00BD4082">
            <w:pPr>
              <w:spacing w:after="0" w:line="240" w:lineRule="auto"/>
              <w:jc w:val="center"/>
              <w:rPr>
                <w:rFonts w:ascii="Times New Roman" w:hAnsi="Times New Roman"/>
                <w:sz w:val="16"/>
                <w:szCs w:val="16"/>
              </w:rPr>
            </w:pPr>
            <w:r w:rsidRPr="00AE3913">
              <w:rPr>
                <w:rFonts w:ascii="Times New Roman" w:hAnsi="Times New Roman"/>
                <w:sz w:val="16"/>
                <w:szCs w:val="16"/>
              </w:rPr>
              <w:t>Ł</w:t>
            </w:r>
          </w:p>
        </w:tc>
        <w:tc>
          <w:tcPr>
            <w:tcW w:w="467" w:type="pct"/>
          </w:tcPr>
          <w:p w14:paraId="4B55F142" w14:textId="77777777" w:rsidR="006576F2" w:rsidRPr="00AE3913" w:rsidRDefault="006576F2" w:rsidP="00BD4082">
            <w:pPr>
              <w:pStyle w:val="Akapitzlist"/>
              <w:spacing w:after="0" w:line="240" w:lineRule="auto"/>
              <w:ind w:left="0"/>
              <w:jc w:val="center"/>
              <w:rPr>
                <w:rFonts w:ascii="Times New Roman" w:hAnsi="Times New Roman"/>
                <w:sz w:val="16"/>
                <w:szCs w:val="16"/>
              </w:rPr>
            </w:pPr>
          </w:p>
        </w:tc>
        <w:tc>
          <w:tcPr>
            <w:tcW w:w="467" w:type="pct"/>
          </w:tcPr>
          <w:p w14:paraId="3B1549C4" w14:textId="77777777" w:rsidR="006576F2" w:rsidRPr="00AE3913" w:rsidRDefault="006576F2" w:rsidP="00BD4082">
            <w:pPr>
              <w:pStyle w:val="Akapitzlist"/>
              <w:spacing w:after="0" w:line="240" w:lineRule="auto"/>
              <w:ind w:left="0"/>
              <w:jc w:val="center"/>
              <w:rPr>
                <w:rFonts w:ascii="Times New Roman" w:hAnsi="Times New Roman"/>
                <w:sz w:val="16"/>
                <w:szCs w:val="16"/>
              </w:rPr>
            </w:pPr>
          </w:p>
        </w:tc>
        <w:tc>
          <w:tcPr>
            <w:tcW w:w="521" w:type="pct"/>
            <w:shd w:val="clear" w:color="auto" w:fill="auto"/>
          </w:tcPr>
          <w:p w14:paraId="3ABBC769" w14:textId="243DF0B7" w:rsidR="006576F2" w:rsidRPr="00AE3913" w:rsidRDefault="008462F1" w:rsidP="00BD4082">
            <w:pPr>
              <w:pStyle w:val="Akapitzlist"/>
              <w:spacing w:after="0" w:line="240" w:lineRule="auto"/>
              <w:ind w:left="0"/>
              <w:jc w:val="center"/>
              <w:rPr>
                <w:rFonts w:ascii="Times New Roman" w:hAnsi="Times New Roman"/>
                <w:sz w:val="16"/>
                <w:szCs w:val="16"/>
              </w:rPr>
            </w:pPr>
            <w:r>
              <w:rPr>
                <w:rFonts w:ascii="Times New Roman" w:hAnsi="Times New Roman"/>
                <w:sz w:val="16"/>
                <w:szCs w:val="16"/>
              </w:rPr>
              <w:t>1</w:t>
            </w:r>
          </w:p>
        </w:tc>
        <w:tc>
          <w:tcPr>
            <w:tcW w:w="1159" w:type="pct"/>
          </w:tcPr>
          <w:p w14:paraId="50DDCD80" w14:textId="4AFFA07D" w:rsidR="006576F2" w:rsidRPr="00AE3913" w:rsidRDefault="006576F2" w:rsidP="00BD4082">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rPr>
              <w:t>Odgłosy</w:t>
            </w:r>
          </w:p>
        </w:tc>
      </w:tr>
      <w:tr w:rsidR="006576F2" w:rsidRPr="00AE3913" w14:paraId="287A0BCE" w14:textId="36478C53" w:rsidTr="004A7074">
        <w:tc>
          <w:tcPr>
            <w:tcW w:w="3841" w:type="pct"/>
            <w:gridSpan w:val="7"/>
            <w:shd w:val="clear" w:color="auto" w:fill="D9D9D9" w:themeFill="background1" w:themeFillShade="D9"/>
          </w:tcPr>
          <w:p w14:paraId="6BA4B329" w14:textId="1118FCEE" w:rsidR="006576F2" w:rsidRPr="00AE3913" w:rsidRDefault="006576F2" w:rsidP="00BD4082">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lang w:val="la-Latn"/>
              </w:rPr>
              <w:t>Rząd: Gołębiowe-Columbiformes</w:t>
            </w:r>
          </w:p>
        </w:tc>
        <w:tc>
          <w:tcPr>
            <w:tcW w:w="1159" w:type="pct"/>
            <w:shd w:val="clear" w:color="auto" w:fill="D9D9D9" w:themeFill="background1" w:themeFillShade="D9"/>
          </w:tcPr>
          <w:p w14:paraId="71DF1AF9" w14:textId="77777777" w:rsidR="006576F2" w:rsidRPr="00AE3913" w:rsidRDefault="006576F2" w:rsidP="00B036BE">
            <w:pPr>
              <w:pStyle w:val="Akapitzlist"/>
              <w:spacing w:after="0" w:line="240" w:lineRule="auto"/>
              <w:ind w:left="0"/>
              <w:jc w:val="center"/>
              <w:rPr>
                <w:rFonts w:ascii="Times New Roman" w:hAnsi="Times New Roman"/>
                <w:sz w:val="16"/>
                <w:szCs w:val="16"/>
                <w:lang w:val="la-Latn"/>
              </w:rPr>
            </w:pPr>
          </w:p>
        </w:tc>
      </w:tr>
      <w:tr w:rsidR="006576F2" w:rsidRPr="00AE3913" w14:paraId="1BE3F44B" w14:textId="77777777" w:rsidTr="004A7074">
        <w:tc>
          <w:tcPr>
            <w:tcW w:w="232" w:type="pct"/>
            <w:shd w:val="clear" w:color="auto" w:fill="auto"/>
          </w:tcPr>
          <w:p w14:paraId="6D23A47E" w14:textId="77777777" w:rsidR="006576F2" w:rsidRPr="00AE3913" w:rsidRDefault="006576F2" w:rsidP="005C3453">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0B6A5AA1" w14:textId="77777777" w:rsidR="006576F2" w:rsidRPr="00AE3913" w:rsidRDefault="006576F2" w:rsidP="00BD4082">
            <w:pPr>
              <w:pStyle w:val="Akapitzlist"/>
              <w:spacing w:after="0" w:line="240" w:lineRule="auto"/>
              <w:ind w:left="0"/>
              <w:rPr>
                <w:rFonts w:ascii="Times New Roman" w:hAnsi="Times New Roman"/>
                <w:sz w:val="16"/>
                <w:szCs w:val="16"/>
              </w:rPr>
            </w:pPr>
            <w:r w:rsidRPr="00AE3913">
              <w:rPr>
                <w:rFonts w:ascii="Times New Roman" w:hAnsi="Times New Roman"/>
                <w:sz w:val="16"/>
                <w:szCs w:val="16"/>
              </w:rPr>
              <w:t xml:space="preserve">Grzywacz </w:t>
            </w:r>
          </w:p>
        </w:tc>
        <w:tc>
          <w:tcPr>
            <w:tcW w:w="1008" w:type="pct"/>
            <w:shd w:val="clear" w:color="auto" w:fill="auto"/>
          </w:tcPr>
          <w:p w14:paraId="0A2398D9" w14:textId="77777777" w:rsidR="006576F2" w:rsidRPr="00AE3913" w:rsidRDefault="006576F2" w:rsidP="00BD4082">
            <w:pPr>
              <w:pStyle w:val="Akapitzlist"/>
              <w:spacing w:after="0" w:line="240" w:lineRule="auto"/>
              <w:ind w:left="0"/>
              <w:rPr>
                <w:rFonts w:ascii="Times New Roman" w:hAnsi="Times New Roman"/>
                <w:i/>
                <w:iCs/>
                <w:sz w:val="16"/>
                <w:szCs w:val="16"/>
                <w:shd w:val="clear" w:color="auto" w:fill="FFFFFF"/>
                <w:lang w:val="la-Latn"/>
              </w:rPr>
            </w:pPr>
            <w:r w:rsidRPr="00AE3913">
              <w:rPr>
                <w:rFonts w:ascii="Times New Roman" w:hAnsi="Times New Roman"/>
                <w:i/>
                <w:iCs/>
                <w:sz w:val="16"/>
                <w:szCs w:val="16"/>
                <w:shd w:val="clear" w:color="auto" w:fill="FFFFFF"/>
                <w:lang w:val="la-Latn"/>
              </w:rPr>
              <w:t>Columba palumbus</w:t>
            </w:r>
          </w:p>
        </w:tc>
        <w:tc>
          <w:tcPr>
            <w:tcW w:w="381" w:type="pct"/>
            <w:shd w:val="clear" w:color="auto" w:fill="auto"/>
          </w:tcPr>
          <w:p w14:paraId="12AB85D1" w14:textId="77777777" w:rsidR="006576F2" w:rsidRPr="00AE3913" w:rsidRDefault="006576F2" w:rsidP="00BD4082">
            <w:pPr>
              <w:spacing w:after="0" w:line="240" w:lineRule="auto"/>
              <w:jc w:val="center"/>
              <w:rPr>
                <w:rFonts w:ascii="Times New Roman" w:hAnsi="Times New Roman"/>
                <w:sz w:val="16"/>
                <w:szCs w:val="16"/>
                <w:lang w:val="la-Latn"/>
              </w:rPr>
            </w:pPr>
            <w:r w:rsidRPr="00AE3913">
              <w:rPr>
                <w:rFonts w:ascii="Times New Roman" w:hAnsi="Times New Roman"/>
                <w:sz w:val="16"/>
                <w:szCs w:val="16"/>
                <w:lang w:val="la-Latn"/>
              </w:rPr>
              <w:t>Ś</w:t>
            </w:r>
          </w:p>
        </w:tc>
        <w:tc>
          <w:tcPr>
            <w:tcW w:w="467" w:type="pct"/>
          </w:tcPr>
          <w:p w14:paraId="59395341" w14:textId="77777777" w:rsidR="006576F2" w:rsidRPr="00AE3913" w:rsidRDefault="006576F2" w:rsidP="00BD4082">
            <w:pPr>
              <w:pStyle w:val="Akapitzlist"/>
              <w:spacing w:after="0" w:line="240" w:lineRule="auto"/>
              <w:ind w:left="0"/>
              <w:jc w:val="center"/>
              <w:rPr>
                <w:rFonts w:ascii="Times New Roman" w:hAnsi="Times New Roman"/>
                <w:sz w:val="16"/>
                <w:szCs w:val="16"/>
              </w:rPr>
            </w:pPr>
          </w:p>
        </w:tc>
        <w:tc>
          <w:tcPr>
            <w:tcW w:w="467" w:type="pct"/>
          </w:tcPr>
          <w:p w14:paraId="073BC486" w14:textId="77777777" w:rsidR="006576F2" w:rsidRPr="00AE3913" w:rsidRDefault="006576F2" w:rsidP="00BD4082">
            <w:pPr>
              <w:pStyle w:val="Akapitzlist"/>
              <w:spacing w:after="0" w:line="240" w:lineRule="auto"/>
              <w:ind w:left="0"/>
              <w:jc w:val="center"/>
              <w:rPr>
                <w:rFonts w:ascii="Times New Roman" w:hAnsi="Times New Roman"/>
                <w:sz w:val="16"/>
                <w:szCs w:val="16"/>
              </w:rPr>
            </w:pPr>
          </w:p>
        </w:tc>
        <w:tc>
          <w:tcPr>
            <w:tcW w:w="521" w:type="pct"/>
            <w:shd w:val="clear" w:color="auto" w:fill="auto"/>
          </w:tcPr>
          <w:p w14:paraId="1AEF0F57" w14:textId="5BEA24AE" w:rsidR="006576F2" w:rsidRPr="00AE3913" w:rsidRDefault="008462F1" w:rsidP="00BD4082">
            <w:pPr>
              <w:pStyle w:val="Akapitzlist"/>
              <w:spacing w:after="0" w:line="240" w:lineRule="auto"/>
              <w:ind w:left="0"/>
              <w:jc w:val="center"/>
              <w:rPr>
                <w:rFonts w:ascii="Times New Roman" w:hAnsi="Times New Roman"/>
                <w:sz w:val="16"/>
                <w:szCs w:val="16"/>
              </w:rPr>
            </w:pPr>
            <w:r>
              <w:rPr>
                <w:rFonts w:ascii="Times New Roman" w:hAnsi="Times New Roman"/>
                <w:sz w:val="16"/>
                <w:szCs w:val="16"/>
              </w:rPr>
              <w:t>8</w:t>
            </w:r>
          </w:p>
        </w:tc>
        <w:tc>
          <w:tcPr>
            <w:tcW w:w="1159" w:type="pct"/>
          </w:tcPr>
          <w:p w14:paraId="602C3B18" w14:textId="10174160" w:rsidR="006576F2" w:rsidRPr="00AE3913" w:rsidRDefault="006576F2" w:rsidP="00BD4082">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rPr>
              <w:t>Żerowanie, przeloty</w:t>
            </w:r>
          </w:p>
        </w:tc>
      </w:tr>
      <w:tr w:rsidR="006576F2" w:rsidRPr="00AE3913" w14:paraId="3EBBA1D1" w14:textId="74B5727E" w:rsidTr="004A7074">
        <w:tc>
          <w:tcPr>
            <w:tcW w:w="3841" w:type="pct"/>
            <w:gridSpan w:val="7"/>
            <w:shd w:val="clear" w:color="auto" w:fill="D9D9D9" w:themeFill="background1" w:themeFillShade="D9"/>
          </w:tcPr>
          <w:p w14:paraId="131F9C4B" w14:textId="45A8130A" w:rsidR="006576F2" w:rsidRPr="00AE3913" w:rsidRDefault="006576F2" w:rsidP="00092DFE">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rPr>
              <w:t>Rząd: Szponiaste-</w:t>
            </w:r>
            <w:proofErr w:type="spellStart"/>
            <w:r w:rsidRPr="00AE3913">
              <w:rPr>
                <w:rFonts w:ascii="Times New Roman" w:hAnsi="Times New Roman"/>
                <w:sz w:val="16"/>
                <w:szCs w:val="16"/>
              </w:rPr>
              <w:t>Accipitriformes</w:t>
            </w:r>
            <w:proofErr w:type="spellEnd"/>
          </w:p>
        </w:tc>
        <w:tc>
          <w:tcPr>
            <w:tcW w:w="1159" w:type="pct"/>
            <w:shd w:val="clear" w:color="auto" w:fill="D9D9D9" w:themeFill="background1" w:themeFillShade="D9"/>
          </w:tcPr>
          <w:p w14:paraId="6FF644DB"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r>
      <w:tr w:rsidR="006576F2" w:rsidRPr="00AE3913" w14:paraId="21236D3B" w14:textId="77777777" w:rsidTr="004A7074">
        <w:tc>
          <w:tcPr>
            <w:tcW w:w="232" w:type="pct"/>
            <w:shd w:val="clear" w:color="auto" w:fill="auto"/>
          </w:tcPr>
          <w:p w14:paraId="3F3BAE16" w14:textId="77777777" w:rsidR="006576F2" w:rsidRPr="00AE3913" w:rsidRDefault="006576F2" w:rsidP="005C3453">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6F924FB1" w14:textId="77777777" w:rsidR="006576F2" w:rsidRPr="00AE3913" w:rsidRDefault="006576F2" w:rsidP="00092DFE">
            <w:pPr>
              <w:pStyle w:val="Akapitzlist"/>
              <w:spacing w:after="0" w:line="240" w:lineRule="auto"/>
              <w:ind w:left="0"/>
              <w:rPr>
                <w:rFonts w:ascii="Times New Roman" w:hAnsi="Times New Roman"/>
                <w:sz w:val="16"/>
                <w:szCs w:val="16"/>
                <w:lang w:val="la-Latn"/>
              </w:rPr>
            </w:pPr>
            <w:r w:rsidRPr="00AE3913">
              <w:rPr>
                <w:rFonts w:ascii="Times New Roman" w:hAnsi="Times New Roman"/>
                <w:sz w:val="16"/>
                <w:szCs w:val="16"/>
              </w:rPr>
              <w:t xml:space="preserve">Myszołów </w:t>
            </w:r>
          </w:p>
        </w:tc>
        <w:tc>
          <w:tcPr>
            <w:tcW w:w="1008" w:type="pct"/>
            <w:shd w:val="clear" w:color="auto" w:fill="auto"/>
          </w:tcPr>
          <w:p w14:paraId="5B082100" w14:textId="77777777" w:rsidR="006576F2" w:rsidRPr="00AE3913" w:rsidRDefault="006576F2" w:rsidP="00092DFE">
            <w:pPr>
              <w:pStyle w:val="Akapitzlist"/>
              <w:spacing w:after="0" w:line="240" w:lineRule="auto"/>
              <w:ind w:left="0"/>
              <w:rPr>
                <w:rFonts w:ascii="Times New Roman" w:hAnsi="Times New Roman"/>
                <w:i/>
                <w:iCs/>
                <w:sz w:val="16"/>
                <w:szCs w:val="16"/>
                <w:shd w:val="clear" w:color="auto" w:fill="FFFFFF"/>
                <w:lang w:val="la-Latn"/>
              </w:rPr>
            </w:pPr>
            <w:r w:rsidRPr="00AE3913">
              <w:rPr>
                <w:rFonts w:ascii="Times New Roman" w:hAnsi="Times New Roman"/>
                <w:i/>
                <w:iCs/>
                <w:sz w:val="16"/>
                <w:szCs w:val="16"/>
                <w:shd w:val="clear" w:color="auto" w:fill="FFFFFF"/>
                <w:lang w:val="la-Latn"/>
              </w:rPr>
              <w:t>Buteo buteo</w:t>
            </w:r>
          </w:p>
        </w:tc>
        <w:tc>
          <w:tcPr>
            <w:tcW w:w="381" w:type="pct"/>
            <w:shd w:val="clear" w:color="auto" w:fill="auto"/>
          </w:tcPr>
          <w:p w14:paraId="61E6E5D3" w14:textId="77777777" w:rsidR="006576F2" w:rsidRPr="00AE3913" w:rsidRDefault="006576F2" w:rsidP="00092DFE">
            <w:pPr>
              <w:spacing w:after="0" w:line="240" w:lineRule="auto"/>
              <w:jc w:val="center"/>
              <w:rPr>
                <w:rFonts w:ascii="Times New Roman" w:hAnsi="Times New Roman"/>
                <w:sz w:val="16"/>
                <w:szCs w:val="16"/>
                <w:lang w:val="la-Latn"/>
              </w:rPr>
            </w:pPr>
            <w:r w:rsidRPr="00AE3913">
              <w:rPr>
                <w:rFonts w:ascii="Times New Roman" w:hAnsi="Times New Roman"/>
                <w:sz w:val="16"/>
                <w:szCs w:val="16"/>
                <w:lang w:val="la-Latn"/>
              </w:rPr>
              <w:t>Ś</w:t>
            </w:r>
          </w:p>
        </w:tc>
        <w:tc>
          <w:tcPr>
            <w:tcW w:w="467" w:type="pct"/>
          </w:tcPr>
          <w:p w14:paraId="720BADE9" w14:textId="77777777" w:rsidR="006576F2" w:rsidRPr="00AE3913" w:rsidRDefault="006576F2" w:rsidP="00092DFE">
            <w:pPr>
              <w:pStyle w:val="Akapitzlist"/>
              <w:spacing w:after="0" w:line="240" w:lineRule="auto"/>
              <w:ind w:left="0"/>
              <w:jc w:val="center"/>
              <w:rPr>
                <w:rFonts w:ascii="Times New Roman" w:hAnsi="Times New Roman"/>
                <w:sz w:val="16"/>
                <w:szCs w:val="16"/>
              </w:rPr>
            </w:pPr>
          </w:p>
        </w:tc>
        <w:tc>
          <w:tcPr>
            <w:tcW w:w="467" w:type="pct"/>
          </w:tcPr>
          <w:p w14:paraId="451BB0D1" w14:textId="77777777" w:rsidR="006576F2" w:rsidRPr="00AE3913" w:rsidRDefault="006576F2" w:rsidP="00092DF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525B0E6D" w14:textId="77777777" w:rsidR="006576F2" w:rsidRPr="00AE3913" w:rsidRDefault="006576F2" w:rsidP="00092DFE">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rPr>
              <w:t>2</w:t>
            </w:r>
          </w:p>
        </w:tc>
        <w:tc>
          <w:tcPr>
            <w:tcW w:w="1159" w:type="pct"/>
          </w:tcPr>
          <w:p w14:paraId="0A4556E6" w14:textId="04D9B003" w:rsidR="006576F2" w:rsidRPr="00AE3913" w:rsidRDefault="006576F2" w:rsidP="00092DFE">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rPr>
              <w:t>Przeloty</w:t>
            </w:r>
          </w:p>
        </w:tc>
      </w:tr>
      <w:tr w:rsidR="006576F2" w:rsidRPr="00AE3913" w14:paraId="01A081C6" w14:textId="436B1C5B" w:rsidTr="004A7074">
        <w:tc>
          <w:tcPr>
            <w:tcW w:w="3841" w:type="pct"/>
            <w:gridSpan w:val="7"/>
            <w:shd w:val="clear" w:color="auto" w:fill="D9D9D9" w:themeFill="background1" w:themeFillShade="D9"/>
          </w:tcPr>
          <w:p w14:paraId="30211E9F" w14:textId="384BCBA4" w:rsidR="006576F2" w:rsidRPr="00AE3913" w:rsidRDefault="006576F2" w:rsidP="00092DFE">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rPr>
              <w:t>Rząd:</w:t>
            </w:r>
            <w:r>
              <w:rPr>
                <w:rFonts w:ascii="Times New Roman" w:hAnsi="Times New Roman"/>
                <w:sz w:val="16"/>
                <w:szCs w:val="16"/>
              </w:rPr>
              <w:t xml:space="preserve"> </w:t>
            </w:r>
            <w:proofErr w:type="spellStart"/>
            <w:r w:rsidRPr="009D386F">
              <w:rPr>
                <w:rFonts w:ascii="Times New Roman" w:hAnsi="Times New Roman"/>
                <w:sz w:val="16"/>
                <w:szCs w:val="16"/>
              </w:rPr>
              <w:t>Sokołowe</w:t>
            </w:r>
            <w:proofErr w:type="spellEnd"/>
            <w:r>
              <w:rPr>
                <w:rFonts w:ascii="Times New Roman" w:hAnsi="Times New Roman"/>
                <w:sz w:val="16"/>
                <w:szCs w:val="16"/>
              </w:rPr>
              <w:t xml:space="preserve"> - </w:t>
            </w:r>
            <w:proofErr w:type="spellStart"/>
            <w:r w:rsidRPr="009D386F">
              <w:rPr>
                <w:rFonts w:ascii="Times New Roman" w:hAnsi="Times New Roman"/>
                <w:sz w:val="16"/>
                <w:szCs w:val="16"/>
              </w:rPr>
              <w:t>Falconiformes</w:t>
            </w:r>
            <w:proofErr w:type="spellEnd"/>
          </w:p>
        </w:tc>
        <w:tc>
          <w:tcPr>
            <w:tcW w:w="1159" w:type="pct"/>
            <w:shd w:val="clear" w:color="auto" w:fill="D9D9D9" w:themeFill="background1" w:themeFillShade="D9"/>
          </w:tcPr>
          <w:p w14:paraId="7F2BA61F"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r>
      <w:tr w:rsidR="006576F2" w:rsidRPr="00AE3913" w14:paraId="5B75DA9A" w14:textId="77777777" w:rsidTr="004A7074">
        <w:tc>
          <w:tcPr>
            <w:tcW w:w="232" w:type="pct"/>
            <w:shd w:val="clear" w:color="auto" w:fill="auto"/>
          </w:tcPr>
          <w:p w14:paraId="1D876A8C" w14:textId="77777777" w:rsidR="006576F2" w:rsidRPr="00AE3913" w:rsidRDefault="006576F2" w:rsidP="005C3453">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6F0F3DBF" w14:textId="736A5A84" w:rsidR="006576F2" w:rsidRPr="00AE3913" w:rsidRDefault="006576F2" w:rsidP="00092DFE">
            <w:pPr>
              <w:pStyle w:val="Akapitzlist"/>
              <w:spacing w:after="0" w:line="240" w:lineRule="auto"/>
              <w:ind w:left="0"/>
              <w:rPr>
                <w:rFonts w:ascii="Times New Roman" w:hAnsi="Times New Roman"/>
                <w:sz w:val="16"/>
                <w:szCs w:val="16"/>
              </w:rPr>
            </w:pPr>
            <w:r>
              <w:rPr>
                <w:rFonts w:ascii="Times New Roman" w:hAnsi="Times New Roman"/>
                <w:sz w:val="16"/>
                <w:szCs w:val="16"/>
              </w:rPr>
              <w:t>P</w:t>
            </w:r>
            <w:r w:rsidRPr="009D386F">
              <w:rPr>
                <w:rFonts w:ascii="Times New Roman" w:hAnsi="Times New Roman"/>
                <w:sz w:val="16"/>
                <w:szCs w:val="16"/>
              </w:rPr>
              <w:t>ustułka</w:t>
            </w:r>
          </w:p>
        </w:tc>
        <w:tc>
          <w:tcPr>
            <w:tcW w:w="1008" w:type="pct"/>
            <w:shd w:val="clear" w:color="auto" w:fill="auto"/>
          </w:tcPr>
          <w:p w14:paraId="36C0ADC4" w14:textId="1246E130" w:rsidR="006576F2" w:rsidRPr="009D386F" w:rsidRDefault="006576F2" w:rsidP="00092DFE">
            <w:pPr>
              <w:pStyle w:val="Akapitzlist"/>
              <w:spacing w:after="0" w:line="240" w:lineRule="auto"/>
              <w:ind w:left="0"/>
              <w:rPr>
                <w:rFonts w:ascii="Times New Roman" w:hAnsi="Times New Roman"/>
                <w:i/>
                <w:iCs/>
                <w:sz w:val="16"/>
                <w:szCs w:val="16"/>
                <w:shd w:val="clear" w:color="auto" w:fill="FFFFFF"/>
                <w:lang w:val="la-Latn"/>
              </w:rPr>
            </w:pPr>
            <w:proofErr w:type="spellStart"/>
            <w:r w:rsidRPr="009D386F">
              <w:rPr>
                <w:rFonts w:ascii="Times New Roman" w:hAnsi="Times New Roman"/>
                <w:i/>
                <w:iCs/>
                <w:sz w:val="16"/>
                <w:szCs w:val="16"/>
              </w:rPr>
              <w:t>Falco</w:t>
            </w:r>
            <w:proofErr w:type="spellEnd"/>
            <w:r w:rsidRPr="009D386F">
              <w:rPr>
                <w:rFonts w:ascii="Times New Roman" w:hAnsi="Times New Roman"/>
                <w:i/>
                <w:iCs/>
                <w:sz w:val="16"/>
                <w:szCs w:val="16"/>
              </w:rPr>
              <w:t xml:space="preserve"> </w:t>
            </w:r>
            <w:proofErr w:type="spellStart"/>
            <w:r w:rsidRPr="009D386F">
              <w:rPr>
                <w:rFonts w:ascii="Times New Roman" w:hAnsi="Times New Roman"/>
                <w:i/>
                <w:iCs/>
                <w:sz w:val="16"/>
                <w:szCs w:val="16"/>
              </w:rPr>
              <w:t>tinnunculus</w:t>
            </w:r>
            <w:proofErr w:type="spellEnd"/>
          </w:p>
        </w:tc>
        <w:tc>
          <w:tcPr>
            <w:tcW w:w="381" w:type="pct"/>
            <w:shd w:val="clear" w:color="auto" w:fill="auto"/>
          </w:tcPr>
          <w:p w14:paraId="18D708E7" w14:textId="1953E840" w:rsidR="006576F2" w:rsidRPr="00AE3913" w:rsidRDefault="006576F2" w:rsidP="00092DFE">
            <w:pPr>
              <w:spacing w:after="0" w:line="240" w:lineRule="auto"/>
              <w:jc w:val="center"/>
              <w:rPr>
                <w:rFonts w:ascii="Times New Roman" w:hAnsi="Times New Roman"/>
                <w:sz w:val="16"/>
                <w:szCs w:val="16"/>
                <w:lang w:val="la-Latn"/>
              </w:rPr>
            </w:pPr>
            <w:r w:rsidRPr="00AE3913">
              <w:rPr>
                <w:rFonts w:ascii="Times New Roman" w:hAnsi="Times New Roman"/>
                <w:sz w:val="16"/>
                <w:szCs w:val="16"/>
                <w:lang w:val="la-Latn"/>
              </w:rPr>
              <w:t>Ś</w:t>
            </w:r>
          </w:p>
        </w:tc>
        <w:tc>
          <w:tcPr>
            <w:tcW w:w="467" w:type="pct"/>
          </w:tcPr>
          <w:p w14:paraId="0C7D5173" w14:textId="453E7276" w:rsidR="006576F2" w:rsidRPr="00AE3913" w:rsidRDefault="006576F2" w:rsidP="00092DFE">
            <w:pPr>
              <w:pStyle w:val="Akapitzlist"/>
              <w:spacing w:after="0" w:line="240" w:lineRule="auto"/>
              <w:ind w:left="0"/>
              <w:jc w:val="center"/>
              <w:rPr>
                <w:rFonts w:ascii="Times New Roman" w:hAnsi="Times New Roman"/>
                <w:sz w:val="16"/>
                <w:szCs w:val="16"/>
              </w:rPr>
            </w:pPr>
            <w:r w:rsidRPr="001E52CB">
              <w:rPr>
                <w:rFonts w:ascii="Times New Roman" w:hAnsi="Times New Roman"/>
                <w:sz w:val="16"/>
                <w:szCs w:val="16"/>
              </w:rPr>
              <w:t>SPEC 3</w:t>
            </w:r>
          </w:p>
        </w:tc>
        <w:tc>
          <w:tcPr>
            <w:tcW w:w="467" w:type="pct"/>
          </w:tcPr>
          <w:p w14:paraId="3EAA5FDA" w14:textId="77777777" w:rsidR="006576F2" w:rsidRPr="00AE3913" w:rsidRDefault="006576F2" w:rsidP="00092DF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292BF514" w14:textId="6AF3332C" w:rsidR="006576F2" w:rsidRPr="00AE3913" w:rsidRDefault="006576F2" w:rsidP="00092DFE">
            <w:pPr>
              <w:pStyle w:val="Akapitzlist"/>
              <w:spacing w:after="0" w:line="240" w:lineRule="auto"/>
              <w:ind w:left="0"/>
              <w:jc w:val="center"/>
              <w:rPr>
                <w:rFonts w:ascii="Times New Roman" w:hAnsi="Times New Roman"/>
                <w:sz w:val="16"/>
                <w:szCs w:val="16"/>
              </w:rPr>
            </w:pPr>
            <w:r>
              <w:rPr>
                <w:rFonts w:ascii="Times New Roman" w:hAnsi="Times New Roman"/>
                <w:sz w:val="16"/>
                <w:szCs w:val="16"/>
              </w:rPr>
              <w:t>1</w:t>
            </w:r>
          </w:p>
        </w:tc>
        <w:tc>
          <w:tcPr>
            <w:tcW w:w="1159" w:type="pct"/>
          </w:tcPr>
          <w:p w14:paraId="1665D3AA" w14:textId="23A0D268" w:rsidR="006576F2" w:rsidRPr="00AE3913" w:rsidRDefault="006576F2" w:rsidP="00092DFE">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lang w:val="la-Latn"/>
              </w:rPr>
              <w:t>Odgłosy, przeloty</w:t>
            </w:r>
          </w:p>
        </w:tc>
      </w:tr>
      <w:tr w:rsidR="006576F2" w:rsidRPr="00AE3913" w14:paraId="238C1609" w14:textId="5473583B" w:rsidTr="004A7074">
        <w:tc>
          <w:tcPr>
            <w:tcW w:w="3841" w:type="pct"/>
            <w:gridSpan w:val="7"/>
            <w:shd w:val="clear" w:color="auto" w:fill="D9D9D9" w:themeFill="background1" w:themeFillShade="D9"/>
          </w:tcPr>
          <w:p w14:paraId="67222255" w14:textId="0CACB82F" w:rsidR="006576F2" w:rsidRPr="00AE3913" w:rsidRDefault="006576F2" w:rsidP="00092DFE">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rPr>
              <w:t xml:space="preserve">Rząd: </w:t>
            </w:r>
            <w:proofErr w:type="spellStart"/>
            <w:r w:rsidRPr="00AE3913">
              <w:rPr>
                <w:rFonts w:ascii="Times New Roman" w:hAnsi="Times New Roman"/>
                <w:sz w:val="16"/>
                <w:szCs w:val="16"/>
              </w:rPr>
              <w:t>Dzięciołowe</w:t>
            </w:r>
            <w:proofErr w:type="spellEnd"/>
            <w:r w:rsidRPr="00AE3913">
              <w:rPr>
                <w:rFonts w:ascii="Times New Roman" w:hAnsi="Times New Roman"/>
                <w:sz w:val="16"/>
                <w:szCs w:val="16"/>
              </w:rPr>
              <w:t xml:space="preserve"> - </w:t>
            </w:r>
            <w:proofErr w:type="spellStart"/>
            <w:r w:rsidRPr="00AE3913">
              <w:rPr>
                <w:rFonts w:ascii="Times New Roman" w:hAnsi="Times New Roman"/>
                <w:sz w:val="16"/>
                <w:szCs w:val="16"/>
              </w:rPr>
              <w:t>Piciformes</w:t>
            </w:r>
            <w:proofErr w:type="spellEnd"/>
          </w:p>
        </w:tc>
        <w:tc>
          <w:tcPr>
            <w:tcW w:w="1159" w:type="pct"/>
            <w:shd w:val="clear" w:color="auto" w:fill="D9D9D9" w:themeFill="background1" w:themeFillShade="D9"/>
          </w:tcPr>
          <w:p w14:paraId="680CB0EA"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r>
      <w:tr w:rsidR="006576F2" w:rsidRPr="00AE3913" w14:paraId="3BE1A304" w14:textId="77777777" w:rsidTr="004A7074">
        <w:tc>
          <w:tcPr>
            <w:tcW w:w="232" w:type="pct"/>
            <w:shd w:val="clear" w:color="auto" w:fill="auto"/>
          </w:tcPr>
          <w:p w14:paraId="5036141C" w14:textId="77777777" w:rsidR="006576F2" w:rsidRPr="00AE3913" w:rsidRDefault="006576F2" w:rsidP="005C3453">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45AE62E5" w14:textId="77777777" w:rsidR="006576F2" w:rsidRPr="00AE3913" w:rsidRDefault="006576F2" w:rsidP="00092DFE">
            <w:pPr>
              <w:pStyle w:val="Akapitzlist"/>
              <w:spacing w:after="0" w:line="240" w:lineRule="auto"/>
              <w:ind w:left="0"/>
              <w:rPr>
                <w:rFonts w:ascii="Times New Roman" w:hAnsi="Times New Roman"/>
                <w:sz w:val="16"/>
                <w:szCs w:val="16"/>
              </w:rPr>
            </w:pPr>
            <w:r w:rsidRPr="00AE3913">
              <w:rPr>
                <w:rFonts w:ascii="Times New Roman" w:hAnsi="Times New Roman"/>
                <w:sz w:val="16"/>
                <w:szCs w:val="16"/>
              </w:rPr>
              <w:t>Dzięcioł duży</w:t>
            </w:r>
          </w:p>
        </w:tc>
        <w:tc>
          <w:tcPr>
            <w:tcW w:w="1008" w:type="pct"/>
            <w:shd w:val="clear" w:color="auto" w:fill="auto"/>
          </w:tcPr>
          <w:p w14:paraId="4E14B42C" w14:textId="77777777" w:rsidR="006576F2" w:rsidRPr="00AE3913" w:rsidRDefault="006576F2" w:rsidP="00092DFE">
            <w:pPr>
              <w:pStyle w:val="Akapitzlist"/>
              <w:spacing w:after="0" w:line="240" w:lineRule="auto"/>
              <w:ind w:left="0"/>
              <w:rPr>
                <w:rFonts w:ascii="Times New Roman" w:hAnsi="Times New Roman"/>
                <w:i/>
                <w:iCs/>
                <w:sz w:val="16"/>
                <w:szCs w:val="16"/>
                <w:shd w:val="clear" w:color="auto" w:fill="FFFFFF"/>
                <w:lang w:val="la-Latn"/>
              </w:rPr>
            </w:pPr>
            <w:proofErr w:type="spellStart"/>
            <w:r w:rsidRPr="00AE3913">
              <w:rPr>
                <w:rFonts w:ascii="Times New Roman" w:hAnsi="Times New Roman"/>
                <w:i/>
                <w:iCs/>
                <w:sz w:val="16"/>
                <w:szCs w:val="16"/>
              </w:rPr>
              <w:t>Dendrocopos</w:t>
            </w:r>
            <w:proofErr w:type="spellEnd"/>
            <w:r w:rsidRPr="00AE3913">
              <w:rPr>
                <w:rFonts w:ascii="Times New Roman" w:hAnsi="Times New Roman"/>
                <w:i/>
                <w:iCs/>
                <w:sz w:val="16"/>
                <w:szCs w:val="16"/>
              </w:rPr>
              <w:t xml:space="preserve"> major</w:t>
            </w:r>
          </w:p>
        </w:tc>
        <w:tc>
          <w:tcPr>
            <w:tcW w:w="381" w:type="pct"/>
            <w:shd w:val="clear" w:color="auto" w:fill="auto"/>
          </w:tcPr>
          <w:p w14:paraId="0B50D2AE" w14:textId="77777777" w:rsidR="006576F2" w:rsidRPr="00AE3913" w:rsidRDefault="006576F2" w:rsidP="00092DFE">
            <w:pPr>
              <w:spacing w:after="0" w:line="240" w:lineRule="auto"/>
              <w:jc w:val="center"/>
              <w:rPr>
                <w:rFonts w:ascii="Times New Roman" w:hAnsi="Times New Roman"/>
                <w:sz w:val="16"/>
                <w:szCs w:val="16"/>
                <w:lang w:val="la-Latn"/>
              </w:rPr>
            </w:pPr>
            <w:r w:rsidRPr="00AE3913">
              <w:rPr>
                <w:rFonts w:ascii="Times New Roman" w:hAnsi="Times New Roman"/>
                <w:sz w:val="16"/>
                <w:szCs w:val="16"/>
                <w:lang w:val="la-Latn"/>
              </w:rPr>
              <w:t>Ś</w:t>
            </w:r>
          </w:p>
        </w:tc>
        <w:tc>
          <w:tcPr>
            <w:tcW w:w="467" w:type="pct"/>
          </w:tcPr>
          <w:p w14:paraId="36AF16C2" w14:textId="77777777" w:rsidR="006576F2" w:rsidRPr="00AE3913" w:rsidRDefault="006576F2" w:rsidP="00092DFE">
            <w:pPr>
              <w:pStyle w:val="Akapitzlist"/>
              <w:spacing w:after="0" w:line="240" w:lineRule="auto"/>
              <w:ind w:left="0"/>
              <w:jc w:val="center"/>
              <w:rPr>
                <w:rFonts w:ascii="Times New Roman" w:hAnsi="Times New Roman"/>
                <w:sz w:val="16"/>
                <w:szCs w:val="16"/>
              </w:rPr>
            </w:pPr>
          </w:p>
        </w:tc>
        <w:tc>
          <w:tcPr>
            <w:tcW w:w="467" w:type="pct"/>
          </w:tcPr>
          <w:p w14:paraId="7608D722" w14:textId="77777777" w:rsidR="006576F2" w:rsidRPr="00AE3913" w:rsidRDefault="006576F2" w:rsidP="00092DF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4C321834" w14:textId="090B7343" w:rsidR="006576F2" w:rsidRPr="00AE3913" w:rsidRDefault="006576F2" w:rsidP="00092DFE">
            <w:pPr>
              <w:pStyle w:val="Akapitzlist"/>
              <w:spacing w:after="0" w:line="240" w:lineRule="auto"/>
              <w:ind w:left="0"/>
              <w:jc w:val="center"/>
              <w:rPr>
                <w:rFonts w:ascii="Times New Roman" w:hAnsi="Times New Roman"/>
                <w:sz w:val="16"/>
                <w:szCs w:val="16"/>
              </w:rPr>
            </w:pPr>
            <w:r>
              <w:rPr>
                <w:rFonts w:ascii="Times New Roman" w:hAnsi="Times New Roman"/>
                <w:sz w:val="16"/>
                <w:szCs w:val="16"/>
              </w:rPr>
              <w:t>2</w:t>
            </w:r>
          </w:p>
        </w:tc>
        <w:tc>
          <w:tcPr>
            <w:tcW w:w="1159" w:type="pct"/>
          </w:tcPr>
          <w:p w14:paraId="38D76F9D" w14:textId="1D360512" w:rsidR="006576F2" w:rsidRPr="00AE3913" w:rsidRDefault="006576F2" w:rsidP="00092DFE">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lang w:val="la-Latn"/>
              </w:rPr>
              <w:t>Odgłosy, przeloty</w:t>
            </w:r>
            <w:r w:rsidRPr="00AE3913">
              <w:rPr>
                <w:rFonts w:ascii="Times New Roman" w:hAnsi="Times New Roman"/>
                <w:sz w:val="16"/>
                <w:szCs w:val="16"/>
              </w:rPr>
              <w:t>, żerowanie</w:t>
            </w:r>
          </w:p>
        </w:tc>
      </w:tr>
      <w:tr w:rsidR="006576F2" w:rsidRPr="00AE3913" w14:paraId="2D3E01D2" w14:textId="3EC7D39E" w:rsidTr="004A7074">
        <w:tc>
          <w:tcPr>
            <w:tcW w:w="3841" w:type="pct"/>
            <w:gridSpan w:val="7"/>
            <w:shd w:val="clear" w:color="auto" w:fill="D9D9D9" w:themeFill="background1" w:themeFillShade="D9"/>
          </w:tcPr>
          <w:p w14:paraId="7CAA52F8" w14:textId="11603E6F" w:rsidR="006576F2" w:rsidRPr="00AE3913" w:rsidRDefault="006576F2" w:rsidP="00092DFE">
            <w:pPr>
              <w:pStyle w:val="Akapitzlist"/>
              <w:spacing w:after="0" w:line="240" w:lineRule="auto"/>
              <w:ind w:left="0"/>
              <w:jc w:val="center"/>
              <w:rPr>
                <w:rFonts w:ascii="Times New Roman" w:hAnsi="Times New Roman"/>
                <w:sz w:val="16"/>
                <w:szCs w:val="16"/>
                <w:lang w:val="la-Latn"/>
              </w:rPr>
            </w:pPr>
            <w:r w:rsidRPr="00834484">
              <w:rPr>
                <w:rFonts w:ascii="Times New Roman" w:hAnsi="Times New Roman"/>
                <w:sz w:val="16"/>
                <w:szCs w:val="16"/>
              </w:rPr>
              <w:t xml:space="preserve">Rząd: </w:t>
            </w:r>
            <w:proofErr w:type="spellStart"/>
            <w:r w:rsidRPr="00834484">
              <w:rPr>
                <w:rFonts w:ascii="Times New Roman" w:hAnsi="Times New Roman"/>
                <w:sz w:val="16"/>
                <w:szCs w:val="16"/>
              </w:rPr>
              <w:t>Pelikanowe</w:t>
            </w:r>
            <w:proofErr w:type="spellEnd"/>
            <w:r w:rsidRPr="00834484">
              <w:rPr>
                <w:rFonts w:ascii="Times New Roman" w:hAnsi="Times New Roman"/>
                <w:sz w:val="16"/>
                <w:szCs w:val="16"/>
              </w:rPr>
              <w:t xml:space="preserve"> - </w:t>
            </w:r>
            <w:proofErr w:type="spellStart"/>
            <w:r w:rsidRPr="00834484">
              <w:rPr>
                <w:rFonts w:ascii="Times New Roman" w:hAnsi="Times New Roman"/>
                <w:sz w:val="16"/>
                <w:szCs w:val="16"/>
              </w:rPr>
              <w:t>Pelecaniformes</w:t>
            </w:r>
            <w:proofErr w:type="spellEnd"/>
          </w:p>
        </w:tc>
        <w:tc>
          <w:tcPr>
            <w:tcW w:w="1159" w:type="pct"/>
            <w:shd w:val="clear" w:color="auto" w:fill="D9D9D9" w:themeFill="background1" w:themeFillShade="D9"/>
          </w:tcPr>
          <w:p w14:paraId="130E30B7" w14:textId="77777777" w:rsidR="006576F2" w:rsidRPr="00AE3913" w:rsidRDefault="006576F2" w:rsidP="00B036BE">
            <w:pPr>
              <w:pStyle w:val="Akapitzlist"/>
              <w:spacing w:after="0" w:line="240" w:lineRule="auto"/>
              <w:ind w:left="0"/>
              <w:jc w:val="center"/>
              <w:rPr>
                <w:rFonts w:ascii="Times New Roman" w:hAnsi="Times New Roman"/>
                <w:sz w:val="16"/>
                <w:szCs w:val="16"/>
                <w:lang w:val="la-Latn"/>
              </w:rPr>
            </w:pPr>
          </w:p>
        </w:tc>
      </w:tr>
      <w:tr w:rsidR="006576F2" w:rsidRPr="00AE3913" w14:paraId="4E0AB9CD" w14:textId="77777777" w:rsidTr="004A7074">
        <w:tc>
          <w:tcPr>
            <w:tcW w:w="232" w:type="pct"/>
            <w:shd w:val="clear" w:color="auto" w:fill="auto"/>
          </w:tcPr>
          <w:p w14:paraId="10B2C9DC" w14:textId="77777777" w:rsidR="006576F2" w:rsidRPr="00AE3913" w:rsidRDefault="006576F2" w:rsidP="00B036BE">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35F6A89B" w14:textId="52EA4272" w:rsidR="006576F2" w:rsidRDefault="006576F2" w:rsidP="00B036BE">
            <w:pPr>
              <w:pStyle w:val="Akapitzlist"/>
              <w:spacing w:after="0" w:line="240" w:lineRule="auto"/>
              <w:ind w:left="0"/>
              <w:rPr>
                <w:rFonts w:ascii="Times New Roman" w:hAnsi="Times New Roman"/>
                <w:sz w:val="16"/>
                <w:szCs w:val="16"/>
              </w:rPr>
            </w:pPr>
            <w:r w:rsidRPr="00834484">
              <w:rPr>
                <w:rFonts w:ascii="Times New Roman" w:hAnsi="Times New Roman"/>
                <w:sz w:val="16"/>
                <w:szCs w:val="16"/>
              </w:rPr>
              <w:t>Czapla siwa</w:t>
            </w:r>
          </w:p>
        </w:tc>
        <w:tc>
          <w:tcPr>
            <w:tcW w:w="1008" w:type="pct"/>
            <w:shd w:val="clear" w:color="auto" w:fill="auto"/>
          </w:tcPr>
          <w:p w14:paraId="52AF182D" w14:textId="0003DE65" w:rsidR="006576F2" w:rsidRPr="00462A4D" w:rsidRDefault="006576F2" w:rsidP="00B036BE">
            <w:pPr>
              <w:pStyle w:val="Akapitzlist"/>
              <w:spacing w:after="0" w:line="240" w:lineRule="auto"/>
              <w:ind w:left="0"/>
              <w:rPr>
                <w:rFonts w:ascii="Times New Roman" w:hAnsi="Times New Roman"/>
                <w:i/>
                <w:iCs/>
                <w:sz w:val="16"/>
                <w:szCs w:val="16"/>
              </w:rPr>
            </w:pPr>
            <w:r w:rsidRPr="00834484">
              <w:rPr>
                <w:rFonts w:ascii="Times New Roman" w:hAnsi="Times New Roman"/>
                <w:i/>
                <w:iCs/>
                <w:sz w:val="16"/>
                <w:szCs w:val="16"/>
                <w:shd w:val="clear" w:color="auto" w:fill="FFFFFF"/>
                <w:lang w:val="la-Latn"/>
              </w:rPr>
              <w:t>Ardea cinerea</w:t>
            </w:r>
          </w:p>
        </w:tc>
        <w:tc>
          <w:tcPr>
            <w:tcW w:w="381" w:type="pct"/>
            <w:shd w:val="clear" w:color="auto" w:fill="auto"/>
          </w:tcPr>
          <w:p w14:paraId="223F5655" w14:textId="2F77670A" w:rsidR="006576F2" w:rsidRPr="00AE3913" w:rsidRDefault="006576F2" w:rsidP="00B036BE">
            <w:pPr>
              <w:spacing w:after="0" w:line="240" w:lineRule="auto"/>
              <w:jc w:val="center"/>
              <w:rPr>
                <w:rFonts w:ascii="Times New Roman" w:hAnsi="Times New Roman"/>
                <w:sz w:val="16"/>
                <w:szCs w:val="16"/>
                <w:lang w:val="la-Latn"/>
              </w:rPr>
            </w:pPr>
            <w:r w:rsidRPr="00834484">
              <w:rPr>
                <w:rFonts w:ascii="Times New Roman" w:hAnsi="Times New Roman"/>
                <w:sz w:val="16"/>
                <w:szCs w:val="16"/>
              </w:rPr>
              <w:t>C</w:t>
            </w:r>
          </w:p>
        </w:tc>
        <w:tc>
          <w:tcPr>
            <w:tcW w:w="467" w:type="pct"/>
          </w:tcPr>
          <w:p w14:paraId="72DFC880" w14:textId="77777777" w:rsidR="006576F2" w:rsidRPr="00462A4D" w:rsidRDefault="006576F2" w:rsidP="00B036BE">
            <w:pPr>
              <w:pStyle w:val="Akapitzlist"/>
              <w:spacing w:after="0" w:line="240" w:lineRule="auto"/>
              <w:ind w:left="0"/>
              <w:jc w:val="center"/>
              <w:rPr>
                <w:rFonts w:ascii="Times New Roman" w:hAnsi="Times New Roman"/>
                <w:sz w:val="16"/>
                <w:szCs w:val="16"/>
              </w:rPr>
            </w:pPr>
          </w:p>
        </w:tc>
        <w:tc>
          <w:tcPr>
            <w:tcW w:w="467" w:type="pct"/>
          </w:tcPr>
          <w:p w14:paraId="0E1BDD99"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5E10FD3D" w14:textId="63839788" w:rsidR="006576F2" w:rsidRDefault="008462F1" w:rsidP="00B036BE">
            <w:pPr>
              <w:pStyle w:val="Akapitzlist"/>
              <w:spacing w:after="0" w:line="240" w:lineRule="auto"/>
              <w:ind w:left="0"/>
              <w:jc w:val="center"/>
              <w:rPr>
                <w:rFonts w:ascii="Times New Roman" w:hAnsi="Times New Roman"/>
                <w:sz w:val="16"/>
                <w:szCs w:val="16"/>
              </w:rPr>
            </w:pPr>
            <w:r>
              <w:rPr>
                <w:rFonts w:ascii="Times New Roman" w:hAnsi="Times New Roman"/>
                <w:sz w:val="16"/>
                <w:szCs w:val="16"/>
              </w:rPr>
              <w:t>2</w:t>
            </w:r>
          </w:p>
        </w:tc>
        <w:tc>
          <w:tcPr>
            <w:tcW w:w="1159" w:type="pct"/>
          </w:tcPr>
          <w:p w14:paraId="608449A9" w14:textId="3666A5F0" w:rsidR="006576F2" w:rsidRPr="00AE3913" w:rsidRDefault="006576F2" w:rsidP="00B036BE">
            <w:pPr>
              <w:pStyle w:val="Akapitzlist"/>
              <w:spacing w:after="0" w:line="240" w:lineRule="auto"/>
              <w:ind w:left="0"/>
              <w:jc w:val="center"/>
              <w:rPr>
                <w:rFonts w:ascii="Times New Roman" w:hAnsi="Times New Roman"/>
                <w:sz w:val="16"/>
                <w:szCs w:val="16"/>
                <w:lang w:val="la-Latn"/>
              </w:rPr>
            </w:pPr>
            <w:r w:rsidRPr="00834484">
              <w:rPr>
                <w:rFonts w:ascii="Times New Roman" w:hAnsi="Times New Roman"/>
                <w:sz w:val="16"/>
                <w:szCs w:val="16"/>
              </w:rPr>
              <w:t>Przelot</w:t>
            </w:r>
          </w:p>
        </w:tc>
      </w:tr>
      <w:tr w:rsidR="006576F2" w:rsidRPr="00AE3913" w14:paraId="50CED5F5" w14:textId="0D24E14E" w:rsidTr="004A7074">
        <w:tc>
          <w:tcPr>
            <w:tcW w:w="3841" w:type="pct"/>
            <w:gridSpan w:val="7"/>
            <w:shd w:val="clear" w:color="auto" w:fill="D9D9D9" w:themeFill="background1" w:themeFillShade="D9"/>
          </w:tcPr>
          <w:p w14:paraId="3D8C7770" w14:textId="4B761C22" w:rsidR="006576F2" w:rsidRPr="00AE3913" w:rsidRDefault="006576F2" w:rsidP="00B036BE">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rPr>
              <w:t xml:space="preserve">Rząd: </w:t>
            </w:r>
            <w:proofErr w:type="spellStart"/>
            <w:r w:rsidRPr="00AE3913">
              <w:rPr>
                <w:rFonts w:ascii="Times New Roman" w:hAnsi="Times New Roman"/>
                <w:sz w:val="16"/>
                <w:szCs w:val="16"/>
              </w:rPr>
              <w:t>Wróblowe-Passeriformes</w:t>
            </w:r>
            <w:proofErr w:type="spellEnd"/>
          </w:p>
        </w:tc>
        <w:tc>
          <w:tcPr>
            <w:tcW w:w="1159" w:type="pct"/>
            <w:shd w:val="clear" w:color="auto" w:fill="D9D9D9" w:themeFill="background1" w:themeFillShade="D9"/>
          </w:tcPr>
          <w:p w14:paraId="5AE415DF"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r>
      <w:tr w:rsidR="006576F2" w:rsidRPr="00AE3913" w14:paraId="09FDFB95" w14:textId="77777777" w:rsidTr="004A7074">
        <w:tc>
          <w:tcPr>
            <w:tcW w:w="232" w:type="pct"/>
            <w:shd w:val="clear" w:color="auto" w:fill="auto"/>
          </w:tcPr>
          <w:p w14:paraId="29F302C7" w14:textId="77777777" w:rsidR="006576F2" w:rsidRPr="00AE3913" w:rsidRDefault="006576F2" w:rsidP="00B036BE">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6ABE5FE9" w14:textId="77777777" w:rsidR="006576F2" w:rsidRPr="00AE3913" w:rsidRDefault="006576F2" w:rsidP="00B036BE">
            <w:pPr>
              <w:pStyle w:val="Akapitzlist"/>
              <w:spacing w:after="0" w:line="240" w:lineRule="auto"/>
              <w:ind w:left="0"/>
              <w:rPr>
                <w:rFonts w:ascii="Times New Roman" w:hAnsi="Times New Roman"/>
                <w:sz w:val="16"/>
                <w:szCs w:val="16"/>
              </w:rPr>
            </w:pPr>
            <w:r w:rsidRPr="00AE3913">
              <w:rPr>
                <w:rFonts w:ascii="Times New Roman" w:hAnsi="Times New Roman"/>
                <w:sz w:val="16"/>
                <w:szCs w:val="16"/>
                <w:lang w:val="la-Latn"/>
              </w:rPr>
              <w:t xml:space="preserve">Dzwoniec </w:t>
            </w:r>
          </w:p>
        </w:tc>
        <w:tc>
          <w:tcPr>
            <w:tcW w:w="1008" w:type="pct"/>
            <w:shd w:val="clear" w:color="auto" w:fill="auto"/>
          </w:tcPr>
          <w:p w14:paraId="247262C2" w14:textId="77777777" w:rsidR="006576F2" w:rsidRPr="009D386F" w:rsidRDefault="006576F2" w:rsidP="00B036BE">
            <w:pPr>
              <w:pStyle w:val="Akapitzlist"/>
              <w:spacing w:after="0" w:line="240" w:lineRule="auto"/>
              <w:ind w:left="0"/>
              <w:rPr>
                <w:rFonts w:ascii="Times New Roman" w:hAnsi="Times New Roman"/>
                <w:i/>
                <w:iCs/>
                <w:sz w:val="16"/>
                <w:szCs w:val="16"/>
              </w:rPr>
            </w:pPr>
            <w:r w:rsidRPr="009D386F">
              <w:rPr>
                <w:rFonts w:ascii="Times New Roman" w:hAnsi="Times New Roman"/>
                <w:i/>
                <w:iCs/>
                <w:sz w:val="16"/>
                <w:szCs w:val="16"/>
                <w:shd w:val="clear" w:color="auto" w:fill="FFFFFF"/>
                <w:lang w:val="la-Latn"/>
              </w:rPr>
              <w:t>Chloris chloris</w:t>
            </w:r>
          </w:p>
        </w:tc>
        <w:tc>
          <w:tcPr>
            <w:tcW w:w="381" w:type="pct"/>
            <w:shd w:val="clear" w:color="auto" w:fill="auto"/>
          </w:tcPr>
          <w:p w14:paraId="534382A5" w14:textId="77777777" w:rsidR="006576F2" w:rsidRPr="00AE3913" w:rsidRDefault="006576F2" w:rsidP="00B036BE">
            <w:pPr>
              <w:spacing w:after="0" w:line="240" w:lineRule="auto"/>
              <w:jc w:val="center"/>
              <w:rPr>
                <w:rFonts w:ascii="Times New Roman" w:hAnsi="Times New Roman"/>
                <w:sz w:val="16"/>
                <w:szCs w:val="16"/>
                <w:lang w:val="la-Latn"/>
              </w:rPr>
            </w:pPr>
            <w:r w:rsidRPr="00AE3913">
              <w:rPr>
                <w:rFonts w:ascii="Times New Roman" w:hAnsi="Times New Roman"/>
                <w:sz w:val="16"/>
                <w:szCs w:val="16"/>
                <w:lang w:val="la-Latn"/>
              </w:rPr>
              <w:t>Ś</w:t>
            </w:r>
          </w:p>
        </w:tc>
        <w:tc>
          <w:tcPr>
            <w:tcW w:w="467" w:type="pct"/>
          </w:tcPr>
          <w:p w14:paraId="5FF7C96F"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467" w:type="pct"/>
          </w:tcPr>
          <w:p w14:paraId="3FF78AD4"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1695C940" w14:textId="3607F055" w:rsidR="006576F2" w:rsidRPr="00AE3913" w:rsidRDefault="008462F1" w:rsidP="00B036BE">
            <w:pPr>
              <w:pStyle w:val="Akapitzlist"/>
              <w:spacing w:after="0" w:line="240" w:lineRule="auto"/>
              <w:ind w:left="0"/>
              <w:jc w:val="center"/>
              <w:rPr>
                <w:rFonts w:ascii="Times New Roman" w:hAnsi="Times New Roman"/>
                <w:sz w:val="16"/>
                <w:szCs w:val="16"/>
              </w:rPr>
            </w:pPr>
            <w:r>
              <w:rPr>
                <w:rFonts w:ascii="Times New Roman" w:hAnsi="Times New Roman"/>
                <w:sz w:val="16"/>
                <w:szCs w:val="16"/>
              </w:rPr>
              <w:t>9</w:t>
            </w:r>
          </w:p>
        </w:tc>
        <w:tc>
          <w:tcPr>
            <w:tcW w:w="1159" w:type="pct"/>
          </w:tcPr>
          <w:p w14:paraId="0B5654C0" w14:textId="742EA9F7" w:rsidR="006576F2" w:rsidRPr="00AE3913" w:rsidRDefault="006576F2" w:rsidP="00B036BE">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lang w:val="la-Latn"/>
              </w:rPr>
              <w:t>Odgłosy, przeloty</w:t>
            </w:r>
          </w:p>
        </w:tc>
      </w:tr>
      <w:tr w:rsidR="006576F2" w:rsidRPr="00AE3913" w14:paraId="32693E88" w14:textId="77777777" w:rsidTr="004A7074">
        <w:tc>
          <w:tcPr>
            <w:tcW w:w="232" w:type="pct"/>
            <w:shd w:val="clear" w:color="auto" w:fill="auto"/>
          </w:tcPr>
          <w:p w14:paraId="3D66FED5" w14:textId="77777777" w:rsidR="006576F2" w:rsidRPr="00AE3913" w:rsidRDefault="006576F2" w:rsidP="00B036BE">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334AF63D" w14:textId="77777777" w:rsidR="006576F2" w:rsidRPr="00AE3913" w:rsidRDefault="006576F2" w:rsidP="00B036BE">
            <w:pPr>
              <w:pStyle w:val="Akapitzlist"/>
              <w:spacing w:after="0" w:line="240" w:lineRule="auto"/>
              <w:ind w:left="0"/>
              <w:rPr>
                <w:rFonts w:ascii="Times New Roman" w:hAnsi="Times New Roman"/>
                <w:sz w:val="16"/>
                <w:szCs w:val="16"/>
                <w:lang w:val="la-Latn"/>
              </w:rPr>
            </w:pPr>
            <w:r w:rsidRPr="00AE3913">
              <w:rPr>
                <w:rFonts w:ascii="Times New Roman" w:hAnsi="Times New Roman"/>
                <w:sz w:val="16"/>
                <w:szCs w:val="16"/>
                <w:lang w:val="la-Latn"/>
              </w:rPr>
              <w:t xml:space="preserve">Kos </w:t>
            </w:r>
          </w:p>
        </w:tc>
        <w:tc>
          <w:tcPr>
            <w:tcW w:w="1008" w:type="pct"/>
            <w:shd w:val="clear" w:color="auto" w:fill="auto"/>
          </w:tcPr>
          <w:p w14:paraId="5DD5593A" w14:textId="77777777" w:rsidR="006576F2" w:rsidRPr="00AE3913" w:rsidRDefault="006576F2" w:rsidP="00B036BE">
            <w:pPr>
              <w:pStyle w:val="Akapitzlist"/>
              <w:spacing w:after="0" w:line="240" w:lineRule="auto"/>
              <w:ind w:left="0"/>
              <w:rPr>
                <w:rFonts w:ascii="Times New Roman" w:hAnsi="Times New Roman"/>
                <w:i/>
                <w:iCs/>
                <w:sz w:val="16"/>
                <w:szCs w:val="16"/>
                <w:shd w:val="clear" w:color="auto" w:fill="FFFFFF"/>
                <w:lang w:val="la-Latn"/>
              </w:rPr>
            </w:pPr>
            <w:r w:rsidRPr="00AE3913">
              <w:rPr>
                <w:rFonts w:ascii="Times New Roman" w:hAnsi="Times New Roman"/>
                <w:i/>
                <w:iCs/>
                <w:sz w:val="16"/>
                <w:szCs w:val="16"/>
                <w:shd w:val="clear" w:color="auto" w:fill="FFFFFF"/>
                <w:lang w:val="la-Latn"/>
              </w:rPr>
              <w:t>Turdus merula</w:t>
            </w:r>
          </w:p>
        </w:tc>
        <w:tc>
          <w:tcPr>
            <w:tcW w:w="381" w:type="pct"/>
            <w:shd w:val="clear" w:color="auto" w:fill="auto"/>
          </w:tcPr>
          <w:p w14:paraId="5CCCE275" w14:textId="77777777" w:rsidR="006576F2" w:rsidRPr="00AE3913" w:rsidRDefault="006576F2" w:rsidP="00B036BE">
            <w:pPr>
              <w:spacing w:after="0" w:line="240" w:lineRule="auto"/>
              <w:jc w:val="center"/>
              <w:rPr>
                <w:rFonts w:ascii="Times New Roman" w:hAnsi="Times New Roman"/>
                <w:sz w:val="16"/>
                <w:szCs w:val="16"/>
                <w:lang w:val="la-Latn"/>
              </w:rPr>
            </w:pPr>
            <w:r w:rsidRPr="00AE3913">
              <w:rPr>
                <w:rFonts w:ascii="Times New Roman" w:hAnsi="Times New Roman"/>
                <w:sz w:val="16"/>
                <w:szCs w:val="16"/>
                <w:lang w:val="la-Latn"/>
              </w:rPr>
              <w:t>Ś</w:t>
            </w:r>
          </w:p>
        </w:tc>
        <w:tc>
          <w:tcPr>
            <w:tcW w:w="467" w:type="pct"/>
          </w:tcPr>
          <w:p w14:paraId="3B187AEB"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467" w:type="pct"/>
          </w:tcPr>
          <w:p w14:paraId="35307019"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1E494A0C" w14:textId="1DC2B7AA" w:rsidR="006576F2" w:rsidRPr="00AE3913" w:rsidRDefault="006576F2" w:rsidP="00B036BE">
            <w:pPr>
              <w:pStyle w:val="Akapitzlist"/>
              <w:spacing w:after="0" w:line="240" w:lineRule="auto"/>
              <w:ind w:left="0"/>
              <w:jc w:val="center"/>
              <w:rPr>
                <w:rFonts w:ascii="Times New Roman" w:hAnsi="Times New Roman"/>
                <w:sz w:val="16"/>
                <w:szCs w:val="16"/>
              </w:rPr>
            </w:pPr>
            <w:r>
              <w:rPr>
                <w:rFonts w:ascii="Times New Roman" w:hAnsi="Times New Roman"/>
                <w:sz w:val="16"/>
                <w:szCs w:val="16"/>
              </w:rPr>
              <w:t>2</w:t>
            </w:r>
          </w:p>
        </w:tc>
        <w:tc>
          <w:tcPr>
            <w:tcW w:w="1159" w:type="pct"/>
          </w:tcPr>
          <w:p w14:paraId="7CAA7577" w14:textId="7C8A191F" w:rsidR="006576F2" w:rsidRPr="00AE3913" w:rsidRDefault="006576F2" w:rsidP="00B036BE">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lang w:val="la-Latn"/>
              </w:rPr>
              <w:t>Odgłosy</w:t>
            </w:r>
          </w:p>
        </w:tc>
      </w:tr>
      <w:tr w:rsidR="008462F1" w:rsidRPr="00AE3913" w14:paraId="32F692C8" w14:textId="77777777" w:rsidTr="004A7074">
        <w:tc>
          <w:tcPr>
            <w:tcW w:w="232" w:type="pct"/>
            <w:shd w:val="clear" w:color="auto" w:fill="auto"/>
          </w:tcPr>
          <w:p w14:paraId="1E251D03" w14:textId="77777777" w:rsidR="008462F1" w:rsidRPr="00AE3913" w:rsidRDefault="008462F1" w:rsidP="00B036BE">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10D6BE7B" w14:textId="464DAB1D" w:rsidR="008462F1" w:rsidRPr="00AE3913" w:rsidRDefault="008462F1" w:rsidP="00B036BE">
            <w:pPr>
              <w:pStyle w:val="Akapitzlist"/>
              <w:spacing w:after="0" w:line="240" w:lineRule="auto"/>
              <w:ind w:left="0"/>
              <w:rPr>
                <w:rFonts w:ascii="Times New Roman" w:hAnsi="Times New Roman"/>
                <w:sz w:val="16"/>
                <w:szCs w:val="16"/>
                <w:lang w:val="la-Latn"/>
              </w:rPr>
            </w:pPr>
            <w:r w:rsidRPr="008462F1">
              <w:rPr>
                <w:rFonts w:ascii="Times New Roman" w:hAnsi="Times New Roman"/>
                <w:sz w:val="16"/>
                <w:szCs w:val="16"/>
                <w:lang w:val="la-Latn"/>
              </w:rPr>
              <w:t>Kowalik</w:t>
            </w:r>
          </w:p>
        </w:tc>
        <w:tc>
          <w:tcPr>
            <w:tcW w:w="1008" w:type="pct"/>
            <w:shd w:val="clear" w:color="auto" w:fill="auto"/>
          </w:tcPr>
          <w:p w14:paraId="1956259D" w14:textId="16FD9AD9" w:rsidR="008462F1" w:rsidRPr="00AE3913" w:rsidRDefault="008462F1" w:rsidP="00B036BE">
            <w:pPr>
              <w:pStyle w:val="Akapitzlist"/>
              <w:spacing w:after="0" w:line="240" w:lineRule="auto"/>
              <w:ind w:left="0"/>
              <w:rPr>
                <w:rFonts w:ascii="Times New Roman" w:hAnsi="Times New Roman"/>
                <w:i/>
                <w:iCs/>
                <w:sz w:val="16"/>
                <w:szCs w:val="16"/>
                <w:shd w:val="clear" w:color="auto" w:fill="FFFFFF"/>
                <w:lang w:val="la-Latn"/>
              </w:rPr>
            </w:pPr>
            <w:r w:rsidRPr="008462F1">
              <w:rPr>
                <w:rFonts w:ascii="Times New Roman" w:hAnsi="Times New Roman"/>
                <w:i/>
                <w:iCs/>
                <w:sz w:val="16"/>
                <w:szCs w:val="16"/>
                <w:shd w:val="clear" w:color="auto" w:fill="FFFFFF"/>
                <w:lang w:val="la-Latn"/>
              </w:rPr>
              <w:t>Sitta europaea</w:t>
            </w:r>
          </w:p>
        </w:tc>
        <w:tc>
          <w:tcPr>
            <w:tcW w:w="381" w:type="pct"/>
            <w:shd w:val="clear" w:color="auto" w:fill="auto"/>
          </w:tcPr>
          <w:p w14:paraId="18EDC2F7" w14:textId="6E40A2DC" w:rsidR="008462F1" w:rsidRPr="00AE3913" w:rsidRDefault="008462F1" w:rsidP="00B036BE">
            <w:pPr>
              <w:spacing w:after="0" w:line="240" w:lineRule="auto"/>
              <w:jc w:val="center"/>
              <w:rPr>
                <w:rFonts w:ascii="Times New Roman" w:hAnsi="Times New Roman"/>
                <w:sz w:val="16"/>
                <w:szCs w:val="16"/>
                <w:lang w:val="la-Latn"/>
              </w:rPr>
            </w:pPr>
            <w:r>
              <w:rPr>
                <w:rFonts w:ascii="Times New Roman" w:hAnsi="Times New Roman"/>
                <w:sz w:val="16"/>
                <w:szCs w:val="16"/>
                <w:lang w:val="la-Latn"/>
              </w:rPr>
              <w:t>Ś</w:t>
            </w:r>
          </w:p>
        </w:tc>
        <w:tc>
          <w:tcPr>
            <w:tcW w:w="467" w:type="pct"/>
          </w:tcPr>
          <w:p w14:paraId="745D49C8" w14:textId="77777777" w:rsidR="008462F1" w:rsidRPr="00AE3913" w:rsidRDefault="008462F1" w:rsidP="00B036BE">
            <w:pPr>
              <w:pStyle w:val="Akapitzlist"/>
              <w:spacing w:after="0" w:line="240" w:lineRule="auto"/>
              <w:ind w:left="0"/>
              <w:jc w:val="center"/>
              <w:rPr>
                <w:rFonts w:ascii="Times New Roman" w:hAnsi="Times New Roman"/>
                <w:sz w:val="16"/>
                <w:szCs w:val="16"/>
              </w:rPr>
            </w:pPr>
          </w:p>
        </w:tc>
        <w:tc>
          <w:tcPr>
            <w:tcW w:w="467" w:type="pct"/>
          </w:tcPr>
          <w:p w14:paraId="39E46582" w14:textId="77777777" w:rsidR="008462F1" w:rsidRPr="00AE3913" w:rsidRDefault="008462F1" w:rsidP="00B036B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0A16FCC7" w14:textId="1A2A3553" w:rsidR="008462F1" w:rsidRDefault="008462F1" w:rsidP="00B036BE">
            <w:pPr>
              <w:pStyle w:val="Akapitzlist"/>
              <w:spacing w:after="0" w:line="240" w:lineRule="auto"/>
              <w:ind w:left="0"/>
              <w:jc w:val="center"/>
              <w:rPr>
                <w:rFonts w:ascii="Times New Roman" w:hAnsi="Times New Roman"/>
                <w:sz w:val="16"/>
                <w:szCs w:val="16"/>
              </w:rPr>
            </w:pPr>
            <w:r>
              <w:rPr>
                <w:rFonts w:ascii="Times New Roman" w:hAnsi="Times New Roman"/>
                <w:sz w:val="16"/>
                <w:szCs w:val="16"/>
              </w:rPr>
              <w:t>1</w:t>
            </w:r>
          </w:p>
        </w:tc>
        <w:tc>
          <w:tcPr>
            <w:tcW w:w="1159" w:type="pct"/>
          </w:tcPr>
          <w:p w14:paraId="2EEC1BE3" w14:textId="068D1A8F" w:rsidR="008462F1" w:rsidRPr="00AE3913" w:rsidRDefault="008462F1" w:rsidP="00B036BE">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lang w:val="la-Latn"/>
              </w:rPr>
              <w:t xml:space="preserve">Odgłosy, </w:t>
            </w:r>
            <w:r w:rsidRPr="00AE3913">
              <w:rPr>
                <w:rFonts w:ascii="Times New Roman" w:hAnsi="Times New Roman"/>
                <w:sz w:val="16"/>
                <w:szCs w:val="16"/>
              </w:rPr>
              <w:t>żerowanie</w:t>
            </w:r>
          </w:p>
        </w:tc>
      </w:tr>
      <w:tr w:rsidR="006576F2" w:rsidRPr="00AE3913" w14:paraId="3807BF7F" w14:textId="77777777" w:rsidTr="004A7074">
        <w:trPr>
          <w:trHeight w:val="242"/>
        </w:trPr>
        <w:tc>
          <w:tcPr>
            <w:tcW w:w="232" w:type="pct"/>
            <w:shd w:val="clear" w:color="auto" w:fill="auto"/>
          </w:tcPr>
          <w:p w14:paraId="0A90BB41" w14:textId="77777777" w:rsidR="006576F2" w:rsidRPr="00AE3913" w:rsidRDefault="006576F2" w:rsidP="00B036BE">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6D6C69E7" w14:textId="77777777" w:rsidR="006576F2" w:rsidRPr="00AE3913" w:rsidRDefault="006576F2" w:rsidP="00B036BE">
            <w:pPr>
              <w:pStyle w:val="Akapitzlist"/>
              <w:spacing w:after="0" w:line="240" w:lineRule="auto"/>
              <w:ind w:left="0"/>
              <w:rPr>
                <w:rFonts w:ascii="Times New Roman" w:hAnsi="Times New Roman"/>
                <w:sz w:val="16"/>
                <w:szCs w:val="16"/>
              </w:rPr>
            </w:pPr>
            <w:r w:rsidRPr="00AE3913">
              <w:rPr>
                <w:rFonts w:ascii="Times New Roman" w:hAnsi="Times New Roman"/>
                <w:sz w:val="16"/>
                <w:szCs w:val="16"/>
                <w:lang w:val="la-Latn"/>
              </w:rPr>
              <w:t xml:space="preserve">Kruk </w:t>
            </w:r>
          </w:p>
        </w:tc>
        <w:tc>
          <w:tcPr>
            <w:tcW w:w="1008" w:type="pct"/>
            <w:shd w:val="clear" w:color="auto" w:fill="auto"/>
          </w:tcPr>
          <w:p w14:paraId="7327B315" w14:textId="77777777" w:rsidR="006576F2" w:rsidRPr="00AE3913" w:rsidRDefault="006576F2" w:rsidP="00B036BE">
            <w:pPr>
              <w:pStyle w:val="Akapitzlist"/>
              <w:spacing w:after="0" w:line="240" w:lineRule="auto"/>
              <w:ind w:left="0"/>
              <w:rPr>
                <w:rFonts w:ascii="Times New Roman" w:hAnsi="Times New Roman"/>
                <w:i/>
                <w:iCs/>
                <w:sz w:val="16"/>
                <w:szCs w:val="16"/>
                <w:shd w:val="clear" w:color="auto" w:fill="FFFFFF"/>
                <w:lang w:val="la-Latn"/>
              </w:rPr>
            </w:pPr>
            <w:r w:rsidRPr="00AE3913">
              <w:rPr>
                <w:rFonts w:ascii="Times New Roman" w:hAnsi="Times New Roman"/>
                <w:i/>
                <w:iCs/>
                <w:sz w:val="16"/>
                <w:szCs w:val="16"/>
                <w:shd w:val="clear" w:color="auto" w:fill="FFFFFF"/>
                <w:lang w:val="la-Latn"/>
              </w:rPr>
              <w:t>Corvus corax</w:t>
            </w:r>
          </w:p>
        </w:tc>
        <w:tc>
          <w:tcPr>
            <w:tcW w:w="381" w:type="pct"/>
            <w:shd w:val="clear" w:color="auto" w:fill="auto"/>
          </w:tcPr>
          <w:p w14:paraId="550E29AF" w14:textId="77777777" w:rsidR="006576F2" w:rsidRPr="00AE3913" w:rsidRDefault="006576F2" w:rsidP="00B036BE">
            <w:pPr>
              <w:spacing w:after="0" w:line="240" w:lineRule="auto"/>
              <w:jc w:val="center"/>
              <w:rPr>
                <w:rFonts w:ascii="Times New Roman" w:hAnsi="Times New Roman"/>
                <w:sz w:val="16"/>
                <w:szCs w:val="16"/>
                <w:lang w:val="la-Latn"/>
              </w:rPr>
            </w:pPr>
            <w:r w:rsidRPr="00AE3913">
              <w:rPr>
                <w:rFonts w:ascii="Times New Roman" w:hAnsi="Times New Roman"/>
                <w:sz w:val="16"/>
                <w:szCs w:val="16"/>
                <w:lang w:val="la-Latn"/>
              </w:rPr>
              <w:t>Ś</w:t>
            </w:r>
          </w:p>
        </w:tc>
        <w:tc>
          <w:tcPr>
            <w:tcW w:w="467" w:type="pct"/>
          </w:tcPr>
          <w:p w14:paraId="1B61FE8F"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467" w:type="pct"/>
          </w:tcPr>
          <w:p w14:paraId="196F8194"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65CAC522" w14:textId="06D1193F" w:rsidR="006576F2" w:rsidRPr="00AE3913" w:rsidRDefault="006576F2" w:rsidP="00B036BE">
            <w:pPr>
              <w:pStyle w:val="Akapitzlist"/>
              <w:spacing w:after="0" w:line="240" w:lineRule="auto"/>
              <w:ind w:left="0"/>
              <w:jc w:val="center"/>
              <w:rPr>
                <w:rFonts w:ascii="Times New Roman" w:hAnsi="Times New Roman"/>
                <w:sz w:val="16"/>
                <w:szCs w:val="16"/>
              </w:rPr>
            </w:pPr>
            <w:r>
              <w:rPr>
                <w:rFonts w:ascii="Times New Roman" w:hAnsi="Times New Roman"/>
                <w:sz w:val="16"/>
                <w:szCs w:val="16"/>
              </w:rPr>
              <w:t>2</w:t>
            </w:r>
          </w:p>
        </w:tc>
        <w:tc>
          <w:tcPr>
            <w:tcW w:w="1159" w:type="pct"/>
          </w:tcPr>
          <w:p w14:paraId="2EF9964C" w14:textId="74F0817E" w:rsidR="006576F2" w:rsidRPr="00AE3913" w:rsidRDefault="006576F2" w:rsidP="00B036BE">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lang w:val="la-Latn"/>
              </w:rPr>
              <w:t>przeloty,</w:t>
            </w:r>
            <w:r w:rsidRPr="00AE3913">
              <w:rPr>
                <w:rFonts w:ascii="Times New Roman" w:hAnsi="Times New Roman"/>
                <w:sz w:val="16"/>
                <w:szCs w:val="16"/>
              </w:rPr>
              <w:t>odgłosy,</w:t>
            </w:r>
            <w:r w:rsidRPr="00AE3913">
              <w:rPr>
                <w:rFonts w:ascii="Times New Roman" w:hAnsi="Times New Roman"/>
                <w:sz w:val="16"/>
                <w:szCs w:val="16"/>
                <w:lang w:val="la-Latn"/>
              </w:rPr>
              <w:t xml:space="preserve"> żerowanie </w:t>
            </w:r>
          </w:p>
        </w:tc>
      </w:tr>
      <w:tr w:rsidR="006576F2" w:rsidRPr="00AE3913" w14:paraId="70BF457F" w14:textId="77777777" w:rsidTr="004A7074">
        <w:tc>
          <w:tcPr>
            <w:tcW w:w="232" w:type="pct"/>
            <w:shd w:val="clear" w:color="auto" w:fill="auto"/>
          </w:tcPr>
          <w:p w14:paraId="1C4A3578" w14:textId="77777777" w:rsidR="006576F2" w:rsidRPr="00AE3913" w:rsidRDefault="006576F2" w:rsidP="00B036BE">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65F1F743" w14:textId="77777777" w:rsidR="006576F2" w:rsidRPr="00AE3913" w:rsidRDefault="006576F2" w:rsidP="00B036BE">
            <w:pPr>
              <w:pStyle w:val="Akapitzlist"/>
              <w:spacing w:after="0" w:line="240" w:lineRule="auto"/>
              <w:ind w:left="0"/>
              <w:rPr>
                <w:rFonts w:ascii="Times New Roman" w:hAnsi="Times New Roman"/>
                <w:sz w:val="16"/>
                <w:szCs w:val="16"/>
              </w:rPr>
            </w:pPr>
            <w:r w:rsidRPr="00AE3913">
              <w:rPr>
                <w:rFonts w:ascii="Times New Roman" w:hAnsi="Times New Roman"/>
                <w:sz w:val="16"/>
                <w:szCs w:val="16"/>
              </w:rPr>
              <w:t xml:space="preserve">Kwiczoł </w:t>
            </w:r>
          </w:p>
        </w:tc>
        <w:tc>
          <w:tcPr>
            <w:tcW w:w="1008" w:type="pct"/>
            <w:shd w:val="clear" w:color="auto" w:fill="auto"/>
          </w:tcPr>
          <w:p w14:paraId="0EA7A7CD" w14:textId="77777777" w:rsidR="006576F2" w:rsidRPr="00AE3913" w:rsidRDefault="006576F2" w:rsidP="00B036BE">
            <w:pPr>
              <w:pStyle w:val="Akapitzlist"/>
              <w:spacing w:after="0" w:line="240" w:lineRule="auto"/>
              <w:ind w:left="0"/>
              <w:rPr>
                <w:rFonts w:ascii="Times New Roman" w:hAnsi="Times New Roman"/>
                <w:i/>
                <w:iCs/>
                <w:sz w:val="16"/>
                <w:szCs w:val="16"/>
                <w:shd w:val="clear" w:color="auto" w:fill="FFFFFF"/>
                <w:lang w:val="la-Latn"/>
              </w:rPr>
            </w:pPr>
            <w:r w:rsidRPr="00AE3913">
              <w:rPr>
                <w:rFonts w:ascii="Times New Roman" w:hAnsi="Times New Roman"/>
                <w:i/>
                <w:iCs/>
                <w:sz w:val="16"/>
                <w:szCs w:val="16"/>
                <w:shd w:val="clear" w:color="auto" w:fill="FFFFFF"/>
                <w:lang w:val="la-Latn"/>
              </w:rPr>
              <w:t>Turdus pilaris</w:t>
            </w:r>
          </w:p>
        </w:tc>
        <w:tc>
          <w:tcPr>
            <w:tcW w:w="381" w:type="pct"/>
            <w:shd w:val="clear" w:color="auto" w:fill="auto"/>
          </w:tcPr>
          <w:p w14:paraId="50DD0A82" w14:textId="77777777" w:rsidR="006576F2" w:rsidRPr="00AE3913" w:rsidRDefault="006576F2" w:rsidP="00B036BE">
            <w:pPr>
              <w:spacing w:after="0" w:line="240" w:lineRule="auto"/>
              <w:jc w:val="center"/>
              <w:rPr>
                <w:rFonts w:ascii="Times New Roman" w:hAnsi="Times New Roman"/>
                <w:sz w:val="16"/>
                <w:szCs w:val="16"/>
                <w:lang w:val="la-Latn"/>
              </w:rPr>
            </w:pPr>
            <w:r w:rsidRPr="00AE3913">
              <w:rPr>
                <w:rFonts w:ascii="Times New Roman" w:hAnsi="Times New Roman"/>
                <w:sz w:val="16"/>
                <w:szCs w:val="16"/>
                <w:lang w:val="la-Latn"/>
              </w:rPr>
              <w:t>Ś</w:t>
            </w:r>
          </w:p>
        </w:tc>
        <w:tc>
          <w:tcPr>
            <w:tcW w:w="467" w:type="pct"/>
          </w:tcPr>
          <w:p w14:paraId="4AE90F6B"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467" w:type="pct"/>
          </w:tcPr>
          <w:p w14:paraId="6A014ED1"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4F3984B0" w14:textId="77777777" w:rsidR="006576F2" w:rsidRPr="00AE3913" w:rsidRDefault="006576F2" w:rsidP="00B036BE">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rPr>
              <w:t>4</w:t>
            </w:r>
          </w:p>
        </w:tc>
        <w:tc>
          <w:tcPr>
            <w:tcW w:w="1159" w:type="pct"/>
          </w:tcPr>
          <w:p w14:paraId="6CA428D4" w14:textId="4DA18CC6" w:rsidR="006576F2" w:rsidRPr="00AE3913" w:rsidRDefault="006576F2" w:rsidP="00B036BE">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lang w:val="la-Latn"/>
              </w:rPr>
              <w:t>Odgłosy, przeloty</w:t>
            </w:r>
          </w:p>
        </w:tc>
      </w:tr>
      <w:tr w:rsidR="006576F2" w:rsidRPr="00AE3913" w14:paraId="4871CE9C" w14:textId="77777777" w:rsidTr="004A7074">
        <w:tc>
          <w:tcPr>
            <w:tcW w:w="232" w:type="pct"/>
            <w:shd w:val="clear" w:color="auto" w:fill="auto"/>
          </w:tcPr>
          <w:p w14:paraId="7A85BC52" w14:textId="77777777" w:rsidR="006576F2" w:rsidRPr="00AE3913" w:rsidRDefault="006576F2" w:rsidP="00B036BE">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77968F05" w14:textId="77777777" w:rsidR="006576F2" w:rsidRPr="00AE3913" w:rsidRDefault="006576F2" w:rsidP="00B036BE">
            <w:pPr>
              <w:pStyle w:val="Akapitzlist"/>
              <w:spacing w:after="0" w:line="240" w:lineRule="auto"/>
              <w:ind w:left="0"/>
              <w:rPr>
                <w:rFonts w:ascii="Times New Roman" w:hAnsi="Times New Roman"/>
                <w:sz w:val="16"/>
                <w:szCs w:val="16"/>
                <w:lang w:val="la-Latn"/>
              </w:rPr>
            </w:pPr>
            <w:r w:rsidRPr="00AE3913">
              <w:rPr>
                <w:rFonts w:ascii="Times New Roman" w:hAnsi="Times New Roman"/>
                <w:sz w:val="16"/>
                <w:szCs w:val="16"/>
                <w:lang w:val="la-Latn"/>
              </w:rPr>
              <w:t>Pliszka siwa</w:t>
            </w:r>
          </w:p>
        </w:tc>
        <w:tc>
          <w:tcPr>
            <w:tcW w:w="1008" w:type="pct"/>
            <w:shd w:val="clear" w:color="auto" w:fill="auto"/>
          </w:tcPr>
          <w:p w14:paraId="65F9AF1F" w14:textId="77777777" w:rsidR="006576F2" w:rsidRPr="00AE3913" w:rsidRDefault="006576F2" w:rsidP="00B036BE">
            <w:pPr>
              <w:pStyle w:val="Akapitzlist"/>
              <w:spacing w:after="0" w:line="240" w:lineRule="auto"/>
              <w:ind w:left="0"/>
              <w:rPr>
                <w:rFonts w:ascii="Times New Roman" w:hAnsi="Times New Roman"/>
                <w:i/>
                <w:iCs/>
                <w:sz w:val="16"/>
                <w:szCs w:val="16"/>
                <w:shd w:val="clear" w:color="auto" w:fill="FFFFFF"/>
                <w:lang w:val="la-Latn"/>
              </w:rPr>
            </w:pPr>
            <w:r w:rsidRPr="00AE3913">
              <w:rPr>
                <w:rFonts w:ascii="Times New Roman" w:hAnsi="Times New Roman"/>
                <w:i/>
                <w:iCs/>
                <w:sz w:val="16"/>
                <w:szCs w:val="16"/>
                <w:lang w:val="la-Latn"/>
              </w:rPr>
              <w:t>Motacilla alba</w:t>
            </w:r>
          </w:p>
        </w:tc>
        <w:tc>
          <w:tcPr>
            <w:tcW w:w="381" w:type="pct"/>
            <w:shd w:val="clear" w:color="auto" w:fill="auto"/>
          </w:tcPr>
          <w:p w14:paraId="36C01F4A" w14:textId="77777777" w:rsidR="006576F2" w:rsidRPr="00AE3913" w:rsidRDefault="006576F2" w:rsidP="00B036BE">
            <w:pPr>
              <w:spacing w:after="0" w:line="240" w:lineRule="auto"/>
              <w:jc w:val="center"/>
              <w:rPr>
                <w:rFonts w:ascii="Times New Roman" w:hAnsi="Times New Roman"/>
                <w:sz w:val="16"/>
                <w:szCs w:val="16"/>
                <w:lang w:val="la-Latn"/>
              </w:rPr>
            </w:pPr>
            <w:r w:rsidRPr="00AE3913">
              <w:rPr>
                <w:rFonts w:ascii="Times New Roman" w:hAnsi="Times New Roman"/>
                <w:sz w:val="16"/>
                <w:szCs w:val="16"/>
                <w:lang w:val="la-Latn"/>
              </w:rPr>
              <w:t>Ś</w:t>
            </w:r>
          </w:p>
        </w:tc>
        <w:tc>
          <w:tcPr>
            <w:tcW w:w="467" w:type="pct"/>
          </w:tcPr>
          <w:p w14:paraId="037D2A5C"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467" w:type="pct"/>
          </w:tcPr>
          <w:p w14:paraId="73CEC20B"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5DF709CB" w14:textId="77777777" w:rsidR="006576F2" w:rsidRPr="00AE3913" w:rsidRDefault="006576F2" w:rsidP="00B036BE">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rPr>
              <w:t>2</w:t>
            </w:r>
          </w:p>
        </w:tc>
        <w:tc>
          <w:tcPr>
            <w:tcW w:w="1159" w:type="pct"/>
          </w:tcPr>
          <w:p w14:paraId="693F9CDE" w14:textId="77BE1B04" w:rsidR="006576F2" w:rsidRPr="00AE3913" w:rsidRDefault="006576F2" w:rsidP="00B036BE">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lang w:val="la-Latn"/>
              </w:rPr>
              <w:t>przeloty,</w:t>
            </w:r>
            <w:r w:rsidRPr="00AE3913">
              <w:rPr>
                <w:rFonts w:ascii="Times New Roman" w:hAnsi="Times New Roman"/>
                <w:sz w:val="16"/>
                <w:szCs w:val="16"/>
              </w:rPr>
              <w:t>odgłosy,</w:t>
            </w:r>
            <w:r w:rsidRPr="00AE3913">
              <w:rPr>
                <w:rFonts w:ascii="Times New Roman" w:hAnsi="Times New Roman"/>
                <w:sz w:val="16"/>
                <w:szCs w:val="16"/>
                <w:lang w:val="la-Latn"/>
              </w:rPr>
              <w:t xml:space="preserve"> żerowanie</w:t>
            </w:r>
          </w:p>
        </w:tc>
      </w:tr>
      <w:tr w:rsidR="006576F2" w:rsidRPr="00AE3913" w14:paraId="11F064DA" w14:textId="77777777" w:rsidTr="004A7074">
        <w:tc>
          <w:tcPr>
            <w:tcW w:w="232" w:type="pct"/>
            <w:shd w:val="clear" w:color="auto" w:fill="auto"/>
          </w:tcPr>
          <w:p w14:paraId="01B0A6A8" w14:textId="77777777" w:rsidR="006576F2" w:rsidRPr="00AE3913" w:rsidRDefault="006576F2" w:rsidP="00B036BE">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70F62DC0" w14:textId="77777777" w:rsidR="006576F2" w:rsidRPr="00AE3913" w:rsidRDefault="006576F2" w:rsidP="00B036BE">
            <w:pPr>
              <w:pStyle w:val="Akapitzlist"/>
              <w:spacing w:after="0" w:line="240" w:lineRule="auto"/>
              <w:ind w:left="0"/>
              <w:rPr>
                <w:rFonts w:ascii="Times New Roman" w:hAnsi="Times New Roman"/>
                <w:sz w:val="16"/>
                <w:szCs w:val="16"/>
              </w:rPr>
            </w:pPr>
            <w:r w:rsidRPr="00AE3913">
              <w:rPr>
                <w:rFonts w:ascii="Times New Roman" w:hAnsi="Times New Roman"/>
                <w:sz w:val="16"/>
                <w:szCs w:val="16"/>
              </w:rPr>
              <w:t>Potrzeszcz</w:t>
            </w:r>
          </w:p>
        </w:tc>
        <w:tc>
          <w:tcPr>
            <w:tcW w:w="1008" w:type="pct"/>
            <w:shd w:val="clear" w:color="auto" w:fill="auto"/>
          </w:tcPr>
          <w:p w14:paraId="2F461634" w14:textId="77777777" w:rsidR="006576F2" w:rsidRPr="00AE3913" w:rsidRDefault="006576F2" w:rsidP="00B036BE">
            <w:pPr>
              <w:pStyle w:val="Akapitzlist"/>
              <w:spacing w:after="0" w:line="240" w:lineRule="auto"/>
              <w:ind w:left="0"/>
              <w:rPr>
                <w:rFonts w:ascii="Times New Roman" w:hAnsi="Times New Roman"/>
                <w:i/>
                <w:iCs/>
                <w:sz w:val="16"/>
                <w:szCs w:val="16"/>
                <w:shd w:val="clear" w:color="auto" w:fill="FFFFFF"/>
                <w:lang w:val="la-Latn"/>
              </w:rPr>
            </w:pPr>
            <w:r w:rsidRPr="00AE3913">
              <w:rPr>
                <w:rFonts w:ascii="Times New Roman" w:hAnsi="Times New Roman"/>
                <w:i/>
                <w:iCs/>
                <w:sz w:val="16"/>
                <w:szCs w:val="16"/>
                <w:shd w:val="clear" w:color="auto" w:fill="FFFFFF"/>
                <w:lang w:val="la-Latn"/>
              </w:rPr>
              <w:t>Emberiza calandra</w:t>
            </w:r>
          </w:p>
        </w:tc>
        <w:tc>
          <w:tcPr>
            <w:tcW w:w="381" w:type="pct"/>
            <w:shd w:val="clear" w:color="auto" w:fill="auto"/>
          </w:tcPr>
          <w:p w14:paraId="2ECE988A" w14:textId="77777777" w:rsidR="006576F2" w:rsidRPr="00AE3913" w:rsidRDefault="006576F2" w:rsidP="00B036BE">
            <w:pPr>
              <w:spacing w:after="0" w:line="240" w:lineRule="auto"/>
              <w:jc w:val="center"/>
              <w:rPr>
                <w:rFonts w:ascii="Times New Roman" w:hAnsi="Times New Roman"/>
                <w:sz w:val="16"/>
                <w:szCs w:val="16"/>
                <w:lang w:val="la-Latn"/>
              </w:rPr>
            </w:pPr>
            <w:r w:rsidRPr="00AE3913">
              <w:rPr>
                <w:rFonts w:ascii="Times New Roman" w:hAnsi="Times New Roman"/>
                <w:sz w:val="16"/>
                <w:szCs w:val="16"/>
                <w:lang w:val="la-Latn"/>
              </w:rPr>
              <w:t>Ś</w:t>
            </w:r>
          </w:p>
        </w:tc>
        <w:tc>
          <w:tcPr>
            <w:tcW w:w="467" w:type="pct"/>
          </w:tcPr>
          <w:p w14:paraId="46BEC332" w14:textId="77777777" w:rsidR="006576F2" w:rsidRPr="00AE3913" w:rsidRDefault="006576F2" w:rsidP="00B036BE">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rPr>
              <w:t>SPEC 2</w:t>
            </w:r>
          </w:p>
        </w:tc>
        <w:tc>
          <w:tcPr>
            <w:tcW w:w="467" w:type="pct"/>
          </w:tcPr>
          <w:p w14:paraId="1F531F92"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52EEE5AD" w14:textId="77777777" w:rsidR="006576F2" w:rsidRPr="00AE3913" w:rsidRDefault="006576F2" w:rsidP="00B036BE">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rPr>
              <w:t>2</w:t>
            </w:r>
          </w:p>
        </w:tc>
        <w:tc>
          <w:tcPr>
            <w:tcW w:w="1159" w:type="pct"/>
          </w:tcPr>
          <w:p w14:paraId="31EDFC2F" w14:textId="773B23FC" w:rsidR="006576F2" w:rsidRPr="00AE3913" w:rsidRDefault="006576F2" w:rsidP="00B036BE">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lang w:val="la-Latn"/>
              </w:rPr>
              <w:t>Odgłosy</w:t>
            </w:r>
          </w:p>
        </w:tc>
      </w:tr>
      <w:tr w:rsidR="006576F2" w:rsidRPr="00AE3913" w14:paraId="572488A2" w14:textId="77777777" w:rsidTr="004A7074">
        <w:tc>
          <w:tcPr>
            <w:tcW w:w="232" w:type="pct"/>
            <w:shd w:val="clear" w:color="auto" w:fill="auto"/>
          </w:tcPr>
          <w:p w14:paraId="4E59C780" w14:textId="77777777" w:rsidR="006576F2" w:rsidRPr="00AE3913" w:rsidRDefault="006576F2" w:rsidP="00B036BE">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65475E34" w14:textId="77777777" w:rsidR="006576F2" w:rsidRPr="00AE3913" w:rsidRDefault="006576F2" w:rsidP="00B036BE">
            <w:pPr>
              <w:pStyle w:val="Akapitzlist"/>
              <w:spacing w:after="0" w:line="240" w:lineRule="auto"/>
              <w:ind w:left="0"/>
              <w:rPr>
                <w:rFonts w:ascii="Times New Roman" w:hAnsi="Times New Roman"/>
                <w:sz w:val="16"/>
                <w:szCs w:val="16"/>
              </w:rPr>
            </w:pPr>
            <w:r w:rsidRPr="00AE3913">
              <w:rPr>
                <w:rFonts w:ascii="Times New Roman" w:hAnsi="Times New Roman"/>
                <w:sz w:val="16"/>
                <w:szCs w:val="16"/>
              </w:rPr>
              <w:t xml:space="preserve">Sikora bogatka </w:t>
            </w:r>
          </w:p>
        </w:tc>
        <w:tc>
          <w:tcPr>
            <w:tcW w:w="1008" w:type="pct"/>
            <w:shd w:val="clear" w:color="auto" w:fill="auto"/>
          </w:tcPr>
          <w:p w14:paraId="7DF5CF86" w14:textId="77777777" w:rsidR="006576F2" w:rsidRPr="00AE3913" w:rsidRDefault="006576F2" w:rsidP="00B036BE">
            <w:pPr>
              <w:pStyle w:val="Akapitzlist"/>
              <w:spacing w:after="0" w:line="240" w:lineRule="auto"/>
              <w:ind w:left="0"/>
              <w:rPr>
                <w:rFonts w:ascii="Times New Roman" w:hAnsi="Times New Roman"/>
                <w:i/>
                <w:iCs/>
                <w:sz w:val="16"/>
                <w:szCs w:val="16"/>
                <w:shd w:val="clear" w:color="auto" w:fill="FFFFFF"/>
                <w:lang w:val="la-Latn"/>
              </w:rPr>
            </w:pPr>
            <w:proofErr w:type="spellStart"/>
            <w:r w:rsidRPr="00AE3913">
              <w:rPr>
                <w:rFonts w:ascii="Times New Roman" w:hAnsi="Times New Roman"/>
                <w:i/>
                <w:iCs/>
                <w:sz w:val="16"/>
                <w:szCs w:val="16"/>
              </w:rPr>
              <w:t>Parus</w:t>
            </w:r>
            <w:proofErr w:type="spellEnd"/>
            <w:r w:rsidRPr="00AE3913">
              <w:rPr>
                <w:rFonts w:ascii="Times New Roman" w:hAnsi="Times New Roman"/>
                <w:i/>
                <w:iCs/>
                <w:sz w:val="16"/>
                <w:szCs w:val="16"/>
              </w:rPr>
              <w:t xml:space="preserve"> major</w:t>
            </w:r>
          </w:p>
        </w:tc>
        <w:tc>
          <w:tcPr>
            <w:tcW w:w="381" w:type="pct"/>
            <w:shd w:val="clear" w:color="auto" w:fill="auto"/>
          </w:tcPr>
          <w:p w14:paraId="5A273154" w14:textId="77777777" w:rsidR="006576F2" w:rsidRPr="00AE3913" w:rsidRDefault="006576F2" w:rsidP="00B036BE">
            <w:pPr>
              <w:spacing w:after="0" w:line="240" w:lineRule="auto"/>
              <w:jc w:val="center"/>
              <w:rPr>
                <w:rFonts w:ascii="Times New Roman" w:hAnsi="Times New Roman"/>
                <w:sz w:val="16"/>
                <w:szCs w:val="16"/>
                <w:lang w:val="la-Latn"/>
              </w:rPr>
            </w:pPr>
            <w:r w:rsidRPr="00AE3913">
              <w:rPr>
                <w:rFonts w:ascii="Times New Roman" w:hAnsi="Times New Roman"/>
                <w:sz w:val="16"/>
                <w:szCs w:val="16"/>
                <w:lang w:val="la-Latn"/>
              </w:rPr>
              <w:t>Ś</w:t>
            </w:r>
          </w:p>
        </w:tc>
        <w:tc>
          <w:tcPr>
            <w:tcW w:w="467" w:type="pct"/>
          </w:tcPr>
          <w:p w14:paraId="2C9C41DA"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467" w:type="pct"/>
          </w:tcPr>
          <w:p w14:paraId="019715FA"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1C32B9C4" w14:textId="4457D361" w:rsidR="006576F2" w:rsidRPr="00AE3913" w:rsidRDefault="006576F2" w:rsidP="00B036BE">
            <w:pPr>
              <w:pStyle w:val="Akapitzlist"/>
              <w:spacing w:after="0" w:line="240" w:lineRule="auto"/>
              <w:ind w:left="0"/>
              <w:jc w:val="center"/>
              <w:rPr>
                <w:rFonts w:ascii="Times New Roman" w:hAnsi="Times New Roman"/>
                <w:sz w:val="16"/>
                <w:szCs w:val="16"/>
              </w:rPr>
            </w:pPr>
            <w:r>
              <w:rPr>
                <w:rFonts w:ascii="Times New Roman" w:hAnsi="Times New Roman"/>
                <w:sz w:val="16"/>
                <w:szCs w:val="16"/>
              </w:rPr>
              <w:t>9</w:t>
            </w:r>
          </w:p>
        </w:tc>
        <w:tc>
          <w:tcPr>
            <w:tcW w:w="1159" w:type="pct"/>
          </w:tcPr>
          <w:p w14:paraId="610D528B" w14:textId="67481B4A" w:rsidR="006576F2" w:rsidRPr="00AE3913" w:rsidRDefault="006576F2" w:rsidP="00B036BE">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lang w:val="la-Latn"/>
              </w:rPr>
              <w:t>przeloty,</w:t>
            </w:r>
            <w:r w:rsidRPr="00AE3913">
              <w:rPr>
                <w:rFonts w:ascii="Times New Roman" w:hAnsi="Times New Roman"/>
                <w:sz w:val="16"/>
                <w:szCs w:val="16"/>
              </w:rPr>
              <w:t>odgłosy,</w:t>
            </w:r>
            <w:r w:rsidRPr="00AE3913">
              <w:rPr>
                <w:rFonts w:ascii="Times New Roman" w:hAnsi="Times New Roman"/>
                <w:sz w:val="16"/>
                <w:szCs w:val="16"/>
                <w:lang w:val="la-Latn"/>
              </w:rPr>
              <w:t xml:space="preserve"> żerowanie</w:t>
            </w:r>
          </w:p>
        </w:tc>
      </w:tr>
      <w:tr w:rsidR="006576F2" w:rsidRPr="00AE3913" w14:paraId="165F04E6" w14:textId="77777777" w:rsidTr="004A7074">
        <w:tc>
          <w:tcPr>
            <w:tcW w:w="232" w:type="pct"/>
            <w:shd w:val="clear" w:color="auto" w:fill="auto"/>
          </w:tcPr>
          <w:p w14:paraId="37751749" w14:textId="77777777" w:rsidR="006576F2" w:rsidRPr="00AE3913" w:rsidRDefault="006576F2" w:rsidP="00B036BE">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220B1B8C" w14:textId="7598BD64" w:rsidR="006576F2" w:rsidRPr="00AE3913" w:rsidRDefault="006576F2" w:rsidP="00B036BE">
            <w:pPr>
              <w:pStyle w:val="Akapitzlist"/>
              <w:spacing w:after="0" w:line="240" w:lineRule="auto"/>
              <w:ind w:left="0"/>
              <w:rPr>
                <w:rFonts w:ascii="Times New Roman" w:hAnsi="Times New Roman"/>
                <w:sz w:val="16"/>
                <w:szCs w:val="16"/>
              </w:rPr>
            </w:pPr>
            <w:r w:rsidRPr="00AE3913">
              <w:rPr>
                <w:rFonts w:ascii="Times New Roman" w:hAnsi="Times New Roman"/>
                <w:sz w:val="16"/>
                <w:szCs w:val="16"/>
              </w:rPr>
              <w:t xml:space="preserve">Sikora modraszka </w:t>
            </w:r>
          </w:p>
        </w:tc>
        <w:tc>
          <w:tcPr>
            <w:tcW w:w="1008" w:type="pct"/>
            <w:shd w:val="clear" w:color="auto" w:fill="auto"/>
          </w:tcPr>
          <w:p w14:paraId="1F2C7D0A" w14:textId="7FA69185" w:rsidR="006576F2" w:rsidRPr="00AE3913" w:rsidRDefault="006576F2" w:rsidP="00B036BE">
            <w:pPr>
              <w:pStyle w:val="Akapitzlist"/>
              <w:spacing w:after="0" w:line="240" w:lineRule="auto"/>
              <w:ind w:left="0"/>
              <w:rPr>
                <w:rFonts w:ascii="Times New Roman" w:hAnsi="Times New Roman"/>
                <w:i/>
                <w:iCs/>
                <w:sz w:val="16"/>
                <w:szCs w:val="16"/>
              </w:rPr>
            </w:pPr>
            <w:proofErr w:type="spellStart"/>
            <w:r w:rsidRPr="00AE3913">
              <w:rPr>
                <w:rFonts w:ascii="Times New Roman" w:hAnsi="Times New Roman"/>
                <w:i/>
                <w:iCs/>
                <w:sz w:val="16"/>
                <w:szCs w:val="16"/>
              </w:rPr>
              <w:t>Cyanistes</w:t>
            </w:r>
            <w:proofErr w:type="spellEnd"/>
            <w:r w:rsidRPr="00AE3913">
              <w:rPr>
                <w:rFonts w:ascii="Times New Roman" w:hAnsi="Times New Roman"/>
                <w:i/>
                <w:iCs/>
                <w:sz w:val="16"/>
                <w:szCs w:val="16"/>
              </w:rPr>
              <w:t xml:space="preserve"> </w:t>
            </w:r>
            <w:proofErr w:type="spellStart"/>
            <w:r w:rsidRPr="00AE3913">
              <w:rPr>
                <w:rFonts w:ascii="Times New Roman" w:hAnsi="Times New Roman"/>
                <w:i/>
                <w:iCs/>
                <w:sz w:val="16"/>
                <w:szCs w:val="16"/>
              </w:rPr>
              <w:t>caeruleus</w:t>
            </w:r>
            <w:proofErr w:type="spellEnd"/>
          </w:p>
        </w:tc>
        <w:tc>
          <w:tcPr>
            <w:tcW w:w="381" w:type="pct"/>
            <w:shd w:val="clear" w:color="auto" w:fill="auto"/>
          </w:tcPr>
          <w:p w14:paraId="08C59E6F" w14:textId="3429A69C" w:rsidR="006576F2" w:rsidRPr="00AE3913" w:rsidRDefault="006576F2" w:rsidP="00B036BE">
            <w:pPr>
              <w:spacing w:after="0" w:line="240" w:lineRule="auto"/>
              <w:jc w:val="center"/>
              <w:rPr>
                <w:rFonts w:ascii="Times New Roman" w:hAnsi="Times New Roman"/>
                <w:sz w:val="16"/>
                <w:szCs w:val="16"/>
                <w:lang w:val="la-Latn"/>
              </w:rPr>
            </w:pPr>
            <w:r w:rsidRPr="00AE3913">
              <w:rPr>
                <w:rFonts w:ascii="Times New Roman" w:hAnsi="Times New Roman"/>
                <w:sz w:val="16"/>
                <w:szCs w:val="16"/>
                <w:lang w:val="la-Latn"/>
              </w:rPr>
              <w:t>Ś</w:t>
            </w:r>
          </w:p>
        </w:tc>
        <w:tc>
          <w:tcPr>
            <w:tcW w:w="467" w:type="pct"/>
          </w:tcPr>
          <w:p w14:paraId="205BCBD6"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467" w:type="pct"/>
          </w:tcPr>
          <w:p w14:paraId="7CA79D77"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4550DE6F" w14:textId="3CE97BEC" w:rsidR="006576F2" w:rsidRDefault="006576F2" w:rsidP="00B036BE">
            <w:pPr>
              <w:pStyle w:val="Akapitzlist"/>
              <w:spacing w:after="0" w:line="240" w:lineRule="auto"/>
              <w:ind w:left="0"/>
              <w:jc w:val="center"/>
              <w:rPr>
                <w:rFonts w:ascii="Times New Roman" w:hAnsi="Times New Roman"/>
                <w:sz w:val="16"/>
                <w:szCs w:val="16"/>
              </w:rPr>
            </w:pPr>
            <w:r>
              <w:rPr>
                <w:rFonts w:ascii="Times New Roman" w:hAnsi="Times New Roman"/>
                <w:sz w:val="16"/>
                <w:szCs w:val="16"/>
              </w:rPr>
              <w:t>6</w:t>
            </w:r>
          </w:p>
        </w:tc>
        <w:tc>
          <w:tcPr>
            <w:tcW w:w="1159" w:type="pct"/>
          </w:tcPr>
          <w:p w14:paraId="4A721A12" w14:textId="796B8959" w:rsidR="006576F2" w:rsidRPr="00AE3913" w:rsidRDefault="006576F2" w:rsidP="00B036BE">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lang w:val="la-Latn"/>
              </w:rPr>
              <w:t>przeloty,</w:t>
            </w:r>
            <w:r w:rsidRPr="00AE3913">
              <w:rPr>
                <w:rFonts w:ascii="Times New Roman" w:hAnsi="Times New Roman"/>
                <w:sz w:val="16"/>
                <w:szCs w:val="16"/>
              </w:rPr>
              <w:t>odgłosy,</w:t>
            </w:r>
            <w:r w:rsidRPr="00AE3913">
              <w:rPr>
                <w:rFonts w:ascii="Times New Roman" w:hAnsi="Times New Roman"/>
                <w:sz w:val="16"/>
                <w:szCs w:val="16"/>
                <w:lang w:val="la-Latn"/>
              </w:rPr>
              <w:t xml:space="preserve"> żerowanie</w:t>
            </w:r>
          </w:p>
        </w:tc>
      </w:tr>
      <w:tr w:rsidR="006576F2" w:rsidRPr="00AE3913" w14:paraId="7C1C28D4" w14:textId="77777777" w:rsidTr="004A7074">
        <w:tc>
          <w:tcPr>
            <w:tcW w:w="232" w:type="pct"/>
            <w:shd w:val="clear" w:color="auto" w:fill="auto"/>
          </w:tcPr>
          <w:p w14:paraId="38D85335" w14:textId="77777777" w:rsidR="006576F2" w:rsidRPr="00AE3913" w:rsidRDefault="006576F2" w:rsidP="00B036BE">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5DFCECD9" w14:textId="77777777" w:rsidR="006576F2" w:rsidRPr="00AE3913" w:rsidRDefault="006576F2" w:rsidP="00B036BE">
            <w:pPr>
              <w:pStyle w:val="Akapitzlist"/>
              <w:spacing w:after="0" w:line="240" w:lineRule="auto"/>
              <w:ind w:left="0"/>
              <w:rPr>
                <w:rFonts w:ascii="Times New Roman" w:hAnsi="Times New Roman"/>
                <w:sz w:val="16"/>
                <w:szCs w:val="16"/>
              </w:rPr>
            </w:pPr>
            <w:r w:rsidRPr="00AE3913">
              <w:rPr>
                <w:rFonts w:ascii="Times New Roman" w:hAnsi="Times New Roman"/>
                <w:sz w:val="16"/>
                <w:szCs w:val="16"/>
              </w:rPr>
              <w:t>Skowronek</w:t>
            </w:r>
          </w:p>
        </w:tc>
        <w:tc>
          <w:tcPr>
            <w:tcW w:w="1008" w:type="pct"/>
            <w:shd w:val="clear" w:color="auto" w:fill="auto"/>
          </w:tcPr>
          <w:p w14:paraId="4B171D71" w14:textId="77777777" w:rsidR="006576F2" w:rsidRPr="00AE3913" w:rsidRDefault="006576F2" w:rsidP="00B036BE">
            <w:pPr>
              <w:pStyle w:val="Akapitzlist"/>
              <w:spacing w:after="0" w:line="240" w:lineRule="auto"/>
              <w:ind w:left="0"/>
              <w:rPr>
                <w:rFonts w:ascii="Times New Roman" w:hAnsi="Times New Roman"/>
                <w:i/>
                <w:iCs/>
                <w:sz w:val="16"/>
                <w:szCs w:val="16"/>
                <w:shd w:val="clear" w:color="auto" w:fill="FFFFFF"/>
                <w:lang w:val="la-Latn"/>
              </w:rPr>
            </w:pPr>
            <w:r w:rsidRPr="00AE3913">
              <w:rPr>
                <w:rFonts w:ascii="Times New Roman" w:hAnsi="Times New Roman"/>
                <w:i/>
                <w:iCs/>
                <w:sz w:val="16"/>
                <w:szCs w:val="16"/>
                <w:shd w:val="clear" w:color="auto" w:fill="FFFFFF"/>
                <w:lang w:val="la-Latn"/>
              </w:rPr>
              <w:t>Alauda arvensis</w:t>
            </w:r>
          </w:p>
        </w:tc>
        <w:tc>
          <w:tcPr>
            <w:tcW w:w="381" w:type="pct"/>
            <w:shd w:val="clear" w:color="auto" w:fill="auto"/>
          </w:tcPr>
          <w:p w14:paraId="50D1655F" w14:textId="77777777" w:rsidR="006576F2" w:rsidRPr="00AE3913" w:rsidRDefault="006576F2" w:rsidP="00B036BE">
            <w:pPr>
              <w:spacing w:after="0" w:line="240" w:lineRule="auto"/>
              <w:jc w:val="center"/>
              <w:rPr>
                <w:rFonts w:ascii="Times New Roman" w:hAnsi="Times New Roman"/>
                <w:sz w:val="16"/>
                <w:szCs w:val="16"/>
                <w:lang w:val="la-Latn"/>
              </w:rPr>
            </w:pPr>
            <w:r w:rsidRPr="00AE3913">
              <w:rPr>
                <w:rFonts w:ascii="Times New Roman" w:hAnsi="Times New Roman"/>
                <w:sz w:val="16"/>
                <w:szCs w:val="16"/>
                <w:lang w:val="la-Latn"/>
              </w:rPr>
              <w:t>Ś</w:t>
            </w:r>
          </w:p>
        </w:tc>
        <w:tc>
          <w:tcPr>
            <w:tcW w:w="467" w:type="pct"/>
          </w:tcPr>
          <w:p w14:paraId="0C2AC7E1" w14:textId="77777777" w:rsidR="006576F2" w:rsidRPr="00AE3913" w:rsidRDefault="006576F2" w:rsidP="00B036BE">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rPr>
              <w:t>SPEC 3</w:t>
            </w:r>
          </w:p>
        </w:tc>
        <w:tc>
          <w:tcPr>
            <w:tcW w:w="467" w:type="pct"/>
          </w:tcPr>
          <w:p w14:paraId="6042B876"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7AAB69C5" w14:textId="54A342CB" w:rsidR="006576F2" w:rsidRPr="00AE3913" w:rsidRDefault="006576F2" w:rsidP="00B036BE">
            <w:pPr>
              <w:pStyle w:val="Akapitzlist"/>
              <w:spacing w:after="0" w:line="240" w:lineRule="auto"/>
              <w:ind w:left="0"/>
              <w:jc w:val="center"/>
              <w:rPr>
                <w:rFonts w:ascii="Times New Roman" w:hAnsi="Times New Roman"/>
                <w:sz w:val="16"/>
                <w:szCs w:val="16"/>
              </w:rPr>
            </w:pPr>
            <w:r>
              <w:rPr>
                <w:rFonts w:ascii="Times New Roman" w:hAnsi="Times New Roman"/>
                <w:sz w:val="16"/>
                <w:szCs w:val="16"/>
              </w:rPr>
              <w:t>2</w:t>
            </w:r>
          </w:p>
        </w:tc>
        <w:tc>
          <w:tcPr>
            <w:tcW w:w="1159" w:type="pct"/>
          </w:tcPr>
          <w:p w14:paraId="1D05A1C8" w14:textId="4E5A794F" w:rsidR="006576F2" w:rsidRPr="00AE3913" w:rsidRDefault="006576F2" w:rsidP="00B036BE">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lang w:val="la-Latn"/>
              </w:rPr>
              <w:t>Odgłosy, przeloty</w:t>
            </w:r>
          </w:p>
        </w:tc>
      </w:tr>
      <w:tr w:rsidR="006576F2" w:rsidRPr="00AE3913" w14:paraId="25372C1D" w14:textId="77777777" w:rsidTr="004A7074">
        <w:tc>
          <w:tcPr>
            <w:tcW w:w="232" w:type="pct"/>
            <w:shd w:val="clear" w:color="auto" w:fill="auto"/>
          </w:tcPr>
          <w:p w14:paraId="5F574F8A" w14:textId="77777777" w:rsidR="006576F2" w:rsidRPr="00AE3913" w:rsidRDefault="006576F2" w:rsidP="00B036BE">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33934B28" w14:textId="77777777" w:rsidR="006576F2" w:rsidRPr="00AE3913" w:rsidRDefault="006576F2" w:rsidP="00B036BE">
            <w:pPr>
              <w:pStyle w:val="Akapitzlist"/>
              <w:spacing w:after="0" w:line="240" w:lineRule="auto"/>
              <w:ind w:left="0"/>
              <w:rPr>
                <w:rFonts w:ascii="Times New Roman" w:hAnsi="Times New Roman"/>
                <w:sz w:val="16"/>
                <w:szCs w:val="16"/>
              </w:rPr>
            </w:pPr>
            <w:r w:rsidRPr="00AE3913">
              <w:rPr>
                <w:rFonts w:ascii="Times New Roman" w:hAnsi="Times New Roman"/>
                <w:sz w:val="16"/>
                <w:szCs w:val="16"/>
              </w:rPr>
              <w:t xml:space="preserve">Sójka </w:t>
            </w:r>
          </w:p>
        </w:tc>
        <w:tc>
          <w:tcPr>
            <w:tcW w:w="1008" w:type="pct"/>
            <w:shd w:val="clear" w:color="auto" w:fill="auto"/>
          </w:tcPr>
          <w:p w14:paraId="34B71832" w14:textId="77777777" w:rsidR="006576F2" w:rsidRPr="00AE3913" w:rsidRDefault="006576F2" w:rsidP="00B036BE">
            <w:pPr>
              <w:pStyle w:val="Akapitzlist"/>
              <w:spacing w:after="0" w:line="240" w:lineRule="auto"/>
              <w:ind w:left="0"/>
              <w:rPr>
                <w:rFonts w:ascii="Times New Roman" w:hAnsi="Times New Roman"/>
                <w:i/>
                <w:iCs/>
                <w:sz w:val="16"/>
                <w:szCs w:val="16"/>
                <w:shd w:val="clear" w:color="auto" w:fill="FFFFFF"/>
                <w:lang w:val="la-Latn"/>
              </w:rPr>
            </w:pPr>
            <w:r w:rsidRPr="00AE3913">
              <w:rPr>
                <w:rFonts w:ascii="Times New Roman" w:hAnsi="Times New Roman"/>
                <w:i/>
                <w:iCs/>
                <w:sz w:val="16"/>
                <w:szCs w:val="16"/>
                <w:shd w:val="clear" w:color="auto" w:fill="FFFFFF"/>
                <w:lang w:val="la-Latn"/>
              </w:rPr>
              <w:t>Garrulus glandarius</w:t>
            </w:r>
          </w:p>
        </w:tc>
        <w:tc>
          <w:tcPr>
            <w:tcW w:w="381" w:type="pct"/>
            <w:shd w:val="clear" w:color="auto" w:fill="auto"/>
          </w:tcPr>
          <w:p w14:paraId="6F2807C2" w14:textId="77777777" w:rsidR="006576F2" w:rsidRPr="00AE3913" w:rsidRDefault="006576F2" w:rsidP="00B036BE">
            <w:pPr>
              <w:spacing w:after="0" w:line="240" w:lineRule="auto"/>
              <w:jc w:val="center"/>
              <w:rPr>
                <w:rFonts w:ascii="Times New Roman" w:hAnsi="Times New Roman"/>
                <w:sz w:val="16"/>
                <w:szCs w:val="16"/>
                <w:lang w:val="la-Latn"/>
              </w:rPr>
            </w:pPr>
            <w:r w:rsidRPr="00AE3913">
              <w:rPr>
                <w:rFonts w:ascii="Times New Roman" w:hAnsi="Times New Roman"/>
                <w:sz w:val="16"/>
                <w:szCs w:val="16"/>
                <w:lang w:val="la-Latn"/>
              </w:rPr>
              <w:t>Ś</w:t>
            </w:r>
          </w:p>
        </w:tc>
        <w:tc>
          <w:tcPr>
            <w:tcW w:w="467" w:type="pct"/>
          </w:tcPr>
          <w:p w14:paraId="6DBE9642"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467" w:type="pct"/>
          </w:tcPr>
          <w:p w14:paraId="43975AB0"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207EDD64" w14:textId="4FEAD3D9" w:rsidR="006576F2" w:rsidRPr="00AE3913" w:rsidRDefault="008462F1" w:rsidP="00B036BE">
            <w:pPr>
              <w:pStyle w:val="Akapitzlist"/>
              <w:spacing w:after="0" w:line="240" w:lineRule="auto"/>
              <w:ind w:left="0"/>
              <w:jc w:val="center"/>
              <w:rPr>
                <w:rFonts w:ascii="Times New Roman" w:hAnsi="Times New Roman"/>
                <w:sz w:val="16"/>
                <w:szCs w:val="16"/>
              </w:rPr>
            </w:pPr>
            <w:r>
              <w:rPr>
                <w:rFonts w:ascii="Times New Roman" w:hAnsi="Times New Roman"/>
                <w:sz w:val="16"/>
                <w:szCs w:val="16"/>
              </w:rPr>
              <w:t>2</w:t>
            </w:r>
          </w:p>
        </w:tc>
        <w:tc>
          <w:tcPr>
            <w:tcW w:w="1159" w:type="pct"/>
          </w:tcPr>
          <w:p w14:paraId="3E001BCC" w14:textId="37017500" w:rsidR="006576F2" w:rsidRPr="00AE3913" w:rsidRDefault="006576F2" w:rsidP="00B036BE">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rPr>
              <w:t xml:space="preserve">Przelot </w:t>
            </w:r>
          </w:p>
        </w:tc>
      </w:tr>
      <w:tr w:rsidR="006576F2" w:rsidRPr="00AE3913" w14:paraId="42C73F32" w14:textId="77777777" w:rsidTr="004A7074">
        <w:tc>
          <w:tcPr>
            <w:tcW w:w="232" w:type="pct"/>
            <w:shd w:val="clear" w:color="auto" w:fill="auto"/>
          </w:tcPr>
          <w:p w14:paraId="50A4278E" w14:textId="77777777" w:rsidR="006576F2" w:rsidRPr="00AE3913" w:rsidRDefault="006576F2" w:rsidP="00B036BE">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448E5651" w14:textId="77777777" w:rsidR="006576F2" w:rsidRPr="00AE3913" w:rsidRDefault="006576F2" w:rsidP="00B036BE">
            <w:pPr>
              <w:pStyle w:val="Akapitzlist"/>
              <w:spacing w:after="0" w:line="240" w:lineRule="auto"/>
              <w:ind w:left="0"/>
              <w:rPr>
                <w:rFonts w:ascii="Times New Roman" w:hAnsi="Times New Roman"/>
                <w:sz w:val="16"/>
                <w:szCs w:val="16"/>
              </w:rPr>
            </w:pPr>
            <w:r w:rsidRPr="00AE3913">
              <w:rPr>
                <w:rFonts w:ascii="Times New Roman" w:hAnsi="Times New Roman"/>
                <w:sz w:val="16"/>
                <w:szCs w:val="16"/>
              </w:rPr>
              <w:t xml:space="preserve">Sroka </w:t>
            </w:r>
          </w:p>
        </w:tc>
        <w:tc>
          <w:tcPr>
            <w:tcW w:w="1008" w:type="pct"/>
            <w:shd w:val="clear" w:color="auto" w:fill="auto"/>
          </w:tcPr>
          <w:p w14:paraId="23923233" w14:textId="77777777" w:rsidR="006576F2" w:rsidRPr="00AE3913" w:rsidRDefault="006576F2" w:rsidP="00B036BE">
            <w:pPr>
              <w:pStyle w:val="Akapitzlist"/>
              <w:spacing w:after="0" w:line="240" w:lineRule="auto"/>
              <w:ind w:left="0"/>
              <w:rPr>
                <w:rFonts w:ascii="Times New Roman" w:hAnsi="Times New Roman"/>
                <w:i/>
                <w:iCs/>
                <w:sz w:val="16"/>
                <w:szCs w:val="16"/>
                <w:shd w:val="clear" w:color="auto" w:fill="FFFFFF"/>
                <w:lang w:val="la-Latn"/>
              </w:rPr>
            </w:pPr>
            <w:r w:rsidRPr="00AE3913">
              <w:rPr>
                <w:rFonts w:ascii="Times New Roman" w:hAnsi="Times New Roman"/>
                <w:i/>
                <w:iCs/>
                <w:sz w:val="16"/>
                <w:szCs w:val="16"/>
              </w:rPr>
              <w:t xml:space="preserve">Pica </w:t>
            </w:r>
            <w:proofErr w:type="spellStart"/>
            <w:r w:rsidRPr="00AE3913">
              <w:rPr>
                <w:rFonts w:ascii="Times New Roman" w:hAnsi="Times New Roman"/>
                <w:i/>
                <w:iCs/>
                <w:sz w:val="16"/>
                <w:szCs w:val="16"/>
              </w:rPr>
              <w:t>pica</w:t>
            </w:r>
            <w:proofErr w:type="spellEnd"/>
          </w:p>
        </w:tc>
        <w:tc>
          <w:tcPr>
            <w:tcW w:w="381" w:type="pct"/>
            <w:shd w:val="clear" w:color="auto" w:fill="auto"/>
          </w:tcPr>
          <w:p w14:paraId="3A9CA106" w14:textId="77777777" w:rsidR="006576F2" w:rsidRPr="00AE3913" w:rsidRDefault="006576F2" w:rsidP="00B036BE">
            <w:pPr>
              <w:spacing w:after="0" w:line="240" w:lineRule="auto"/>
              <w:jc w:val="center"/>
              <w:rPr>
                <w:rFonts w:ascii="Times New Roman" w:hAnsi="Times New Roman"/>
                <w:sz w:val="16"/>
                <w:szCs w:val="16"/>
                <w:lang w:val="la-Latn"/>
              </w:rPr>
            </w:pPr>
            <w:r w:rsidRPr="00AE3913">
              <w:rPr>
                <w:rFonts w:ascii="Times New Roman" w:hAnsi="Times New Roman"/>
                <w:sz w:val="16"/>
                <w:szCs w:val="16"/>
                <w:lang w:val="la-Latn"/>
              </w:rPr>
              <w:t>Ś</w:t>
            </w:r>
          </w:p>
        </w:tc>
        <w:tc>
          <w:tcPr>
            <w:tcW w:w="467" w:type="pct"/>
          </w:tcPr>
          <w:p w14:paraId="25DA3C7F"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467" w:type="pct"/>
          </w:tcPr>
          <w:p w14:paraId="404F9B65"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49094191" w14:textId="6F5BFBEE" w:rsidR="006576F2" w:rsidRPr="00AE3913" w:rsidRDefault="008462F1" w:rsidP="00B036BE">
            <w:pPr>
              <w:pStyle w:val="Akapitzlist"/>
              <w:spacing w:after="0" w:line="240" w:lineRule="auto"/>
              <w:ind w:left="0"/>
              <w:jc w:val="center"/>
              <w:rPr>
                <w:rFonts w:ascii="Times New Roman" w:hAnsi="Times New Roman"/>
                <w:sz w:val="16"/>
                <w:szCs w:val="16"/>
              </w:rPr>
            </w:pPr>
            <w:r>
              <w:rPr>
                <w:rFonts w:ascii="Times New Roman" w:hAnsi="Times New Roman"/>
                <w:sz w:val="16"/>
                <w:szCs w:val="16"/>
              </w:rPr>
              <w:t>1</w:t>
            </w:r>
          </w:p>
        </w:tc>
        <w:tc>
          <w:tcPr>
            <w:tcW w:w="1159" w:type="pct"/>
          </w:tcPr>
          <w:p w14:paraId="03252348" w14:textId="64F882C2" w:rsidR="006576F2" w:rsidRPr="00AE3913" w:rsidRDefault="006576F2" w:rsidP="00B036BE">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lang w:val="la-Latn"/>
              </w:rPr>
              <w:t>Odgłosy, przeloty</w:t>
            </w:r>
          </w:p>
        </w:tc>
      </w:tr>
      <w:tr w:rsidR="006576F2" w:rsidRPr="00AE3913" w14:paraId="19A1A209" w14:textId="77777777" w:rsidTr="004A7074">
        <w:tc>
          <w:tcPr>
            <w:tcW w:w="232" w:type="pct"/>
            <w:shd w:val="clear" w:color="auto" w:fill="auto"/>
          </w:tcPr>
          <w:p w14:paraId="51E20A27" w14:textId="77777777" w:rsidR="006576F2" w:rsidRPr="00AE3913" w:rsidRDefault="006576F2" w:rsidP="00B036BE">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67AC538E" w14:textId="77777777" w:rsidR="006576F2" w:rsidRPr="00AE3913" w:rsidRDefault="006576F2" w:rsidP="00B036BE">
            <w:pPr>
              <w:pStyle w:val="Akapitzlist"/>
              <w:spacing w:after="0" w:line="240" w:lineRule="auto"/>
              <w:ind w:left="0"/>
              <w:rPr>
                <w:rFonts w:ascii="Times New Roman" w:hAnsi="Times New Roman"/>
                <w:sz w:val="16"/>
                <w:szCs w:val="16"/>
                <w:lang w:val="la-Latn"/>
              </w:rPr>
            </w:pPr>
            <w:r w:rsidRPr="00AE3913">
              <w:rPr>
                <w:rFonts w:ascii="Times New Roman" w:hAnsi="Times New Roman"/>
                <w:sz w:val="16"/>
                <w:szCs w:val="16"/>
                <w:lang w:val="la-Latn"/>
              </w:rPr>
              <w:t xml:space="preserve">Szczygieł </w:t>
            </w:r>
          </w:p>
        </w:tc>
        <w:tc>
          <w:tcPr>
            <w:tcW w:w="1008" w:type="pct"/>
            <w:shd w:val="clear" w:color="auto" w:fill="auto"/>
          </w:tcPr>
          <w:p w14:paraId="590E632C" w14:textId="77777777" w:rsidR="006576F2" w:rsidRPr="00AE3913" w:rsidRDefault="006576F2" w:rsidP="00B036BE">
            <w:pPr>
              <w:pStyle w:val="Akapitzlist"/>
              <w:spacing w:after="0" w:line="240" w:lineRule="auto"/>
              <w:ind w:left="0"/>
              <w:rPr>
                <w:rFonts w:ascii="Times New Roman" w:hAnsi="Times New Roman"/>
                <w:i/>
                <w:iCs/>
                <w:sz w:val="16"/>
                <w:szCs w:val="16"/>
                <w:shd w:val="clear" w:color="auto" w:fill="FFFFFF"/>
                <w:lang w:val="la-Latn"/>
              </w:rPr>
            </w:pPr>
            <w:r w:rsidRPr="00AE3913">
              <w:rPr>
                <w:rFonts w:ascii="Times New Roman" w:hAnsi="Times New Roman"/>
                <w:i/>
                <w:iCs/>
                <w:sz w:val="16"/>
                <w:szCs w:val="16"/>
                <w:shd w:val="clear" w:color="auto" w:fill="FFFFFF"/>
                <w:lang w:val="la-Latn"/>
              </w:rPr>
              <w:t>Carduelis carduelis</w:t>
            </w:r>
          </w:p>
        </w:tc>
        <w:tc>
          <w:tcPr>
            <w:tcW w:w="381" w:type="pct"/>
            <w:shd w:val="clear" w:color="auto" w:fill="auto"/>
          </w:tcPr>
          <w:p w14:paraId="17FF811A" w14:textId="77777777" w:rsidR="006576F2" w:rsidRPr="00AE3913" w:rsidRDefault="006576F2" w:rsidP="00B036BE">
            <w:pPr>
              <w:spacing w:after="0" w:line="240" w:lineRule="auto"/>
              <w:jc w:val="center"/>
              <w:rPr>
                <w:rFonts w:ascii="Times New Roman" w:hAnsi="Times New Roman"/>
                <w:sz w:val="16"/>
                <w:szCs w:val="16"/>
                <w:lang w:val="la-Latn"/>
              </w:rPr>
            </w:pPr>
            <w:r w:rsidRPr="00AE3913">
              <w:rPr>
                <w:rFonts w:ascii="Times New Roman" w:hAnsi="Times New Roman"/>
                <w:sz w:val="16"/>
                <w:szCs w:val="16"/>
                <w:lang w:val="la-Latn"/>
              </w:rPr>
              <w:t>Ś</w:t>
            </w:r>
          </w:p>
        </w:tc>
        <w:tc>
          <w:tcPr>
            <w:tcW w:w="467" w:type="pct"/>
          </w:tcPr>
          <w:p w14:paraId="40088E6C"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467" w:type="pct"/>
          </w:tcPr>
          <w:p w14:paraId="234CA61E"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4E8DA16B" w14:textId="601F3FEF" w:rsidR="006576F2" w:rsidRPr="00AE3913" w:rsidRDefault="006576F2" w:rsidP="00B036BE">
            <w:pPr>
              <w:pStyle w:val="Akapitzlist"/>
              <w:spacing w:after="0" w:line="240" w:lineRule="auto"/>
              <w:ind w:left="0"/>
              <w:jc w:val="center"/>
              <w:rPr>
                <w:rFonts w:ascii="Times New Roman" w:hAnsi="Times New Roman"/>
                <w:sz w:val="16"/>
                <w:szCs w:val="16"/>
              </w:rPr>
            </w:pPr>
            <w:r>
              <w:rPr>
                <w:rFonts w:ascii="Times New Roman" w:hAnsi="Times New Roman"/>
                <w:sz w:val="16"/>
                <w:szCs w:val="16"/>
              </w:rPr>
              <w:t>14</w:t>
            </w:r>
          </w:p>
        </w:tc>
        <w:tc>
          <w:tcPr>
            <w:tcW w:w="1159" w:type="pct"/>
          </w:tcPr>
          <w:p w14:paraId="2A765B84" w14:textId="73FD0ED9" w:rsidR="006576F2" w:rsidRPr="00AE3913" w:rsidRDefault="006576F2" w:rsidP="00B036BE">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lang w:val="la-Latn"/>
              </w:rPr>
              <w:t>Odgłosy, przeloty</w:t>
            </w:r>
          </w:p>
        </w:tc>
      </w:tr>
      <w:tr w:rsidR="006576F2" w:rsidRPr="00AE3913" w14:paraId="0E962ED5" w14:textId="77777777" w:rsidTr="004A7074">
        <w:tc>
          <w:tcPr>
            <w:tcW w:w="232" w:type="pct"/>
            <w:shd w:val="clear" w:color="auto" w:fill="auto"/>
          </w:tcPr>
          <w:p w14:paraId="34134AA7" w14:textId="77777777" w:rsidR="006576F2" w:rsidRPr="00AE3913" w:rsidRDefault="006576F2" w:rsidP="00B036BE">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6323A86E" w14:textId="77777777" w:rsidR="006576F2" w:rsidRPr="00AE3913" w:rsidRDefault="006576F2" w:rsidP="00B036BE">
            <w:pPr>
              <w:pStyle w:val="Akapitzlist"/>
              <w:spacing w:after="0" w:line="240" w:lineRule="auto"/>
              <w:ind w:left="0"/>
              <w:rPr>
                <w:rFonts w:ascii="Times New Roman" w:hAnsi="Times New Roman"/>
                <w:sz w:val="16"/>
                <w:szCs w:val="16"/>
                <w:lang w:val="la-Latn"/>
              </w:rPr>
            </w:pPr>
            <w:r w:rsidRPr="00AE3913">
              <w:rPr>
                <w:rFonts w:ascii="Times New Roman" w:hAnsi="Times New Roman"/>
                <w:sz w:val="16"/>
                <w:szCs w:val="16"/>
                <w:lang w:val="la-Latn"/>
              </w:rPr>
              <w:t xml:space="preserve">Trznadel </w:t>
            </w:r>
          </w:p>
        </w:tc>
        <w:tc>
          <w:tcPr>
            <w:tcW w:w="1008" w:type="pct"/>
            <w:shd w:val="clear" w:color="auto" w:fill="auto"/>
          </w:tcPr>
          <w:p w14:paraId="6A0173E7" w14:textId="77777777" w:rsidR="006576F2" w:rsidRPr="00AE3913" w:rsidRDefault="006576F2" w:rsidP="00B036BE">
            <w:pPr>
              <w:pStyle w:val="Akapitzlist"/>
              <w:spacing w:after="0" w:line="240" w:lineRule="auto"/>
              <w:ind w:left="0"/>
              <w:rPr>
                <w:rFonts w:ascii="Times New Roman" w:hAnsi="Times New Roman"/>
                <w:i/>
                <w:iCs/>
                <w:sz w:val="16"/>
                <w:szCs w:val="16"/>
                <w:shd w:val="clear" w:color="auto" w:fill="FFFFFF"/>
                <w:lang w:val="la-Latn"/>
              </w:rPr>
            </w:pPr>
            <w:r w:rsidRPr="00AE3913">
              <w:rPr>
                <w:rFonts w:ascii="Times New Roman" w:hAnsi="Times New Roman"/>
                <w:i/>
                <w:iCs/>
                <w:sz w:val="16"/>
                <w:szCs w:val="16"/>
                <w:shd w:val="clear" w:color="auto" w:fill="FFFFFF"/>
                <w:lang w:val="la-Latn"/>
              </w:rPr>
              <w:t>Emberiza citrinella</w:t>
            </w:r>
          </w:p>
        </w:tc>
        <w:tc>
          <w:tcPr>
            <w:tcW w:w="381" w:type="pct"/>
            <w:shd w:val="clear" w:color="auto" w:fill="auto"/>
          </w:tcPr>
          <w:p w14:paraId="54C84CFE" w14:textId="77777777" w:rsidR="006576F2" w:rsidRPr="00AE3913" w:rsidRDefault="006576F2" w:rsidP="00B036BE">
            <w:pPr>
              <w:spacing w:after="0" w:line="240" w:lineRule="auto"/>
              <w:jc w:val="center"/>
              <w:rPr>
                <w:rFonts w:ascii="Times New Roman" w:hAnsi="Times New Roman"/>
                <w:sz w:val="16"/>
                <w:szCs w:val="16"/>
                <w:lang w:val="la-Latn"/>
              </w:rPr>
            </w:pPr>
            <w:r w:rsidRPr="00AE3913">
              <w:rPr>
                <w:rFonts w:ascii="Times New Roman" w:hAnsi="Times New Roman"/>
                <w:sz w:val="16"/>
                <w:szCs w:val="16"/>
                <w:lang w:val="la-Latn"/>
              </w:rPr>
              <w:t>Ś</w:t>
            </w:r>
          </w:p>
        </w:tc>
        <w:tc>
          <w:tcPr>
            <w:tcW w:w="467" w:type="pct"/>
          </w:tcPr>
          <w:p w14:paraId="233E9194"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467" w:type="pct"/>
          </w:tcPr>
          <w:p w14:paraId="3263A46C"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33A78BEA" w14:textId="319AB9D7" w:rsidR="006576F2" w:rsidRPr="00AE3913" w:rsidRDefault="006576F2" w:rsidP="00B036BE">
            <w:pPr>
              <w:pStyle w:val="Akapitzlist"/>
              <w:spacing w:after="0" w:line="240" w:lineRule="auto"/>
              <w:ind w:left="0"/>
              <w:jc w:val="center"/>
              <w:rPr>
                <w:rFonts w:ascii="Times New Roman" w:hAnsi="Times New Roman"/>
                <w:sz w:val="16"/>
                <w:szCs w:val="16"/>
              </w:rPr>
            </w:pPr>
            <w:r>
              <w:rPr>
                <w:rFonts w:ascii="Times New Roman" w:hAnsi="Times New Roman"/>
                <w:sz w:val="16"/>
                <w:szCs w:val="16"/>
              </w:rPr>
              <w:t>4</w:t>
            </w:r>
          </w:p>
        </w:tc>
        <w:tc>
          <w:tcPr>
            <w:tcW w:w="1159" w:type="pct"/>
          </w:tcPr>
          <w:p w14:paraId="3DAF7131" w14:textId="7C51EA15" w:rsidR="006576F2" w:rsidRPr="00AE3913" w:rsidRDefault="006576F2" w:rsidP="00B036BE">
            <w:pPr>
              <w:pStyle w:val="Akapitzlist"/>
              <w:spacing w:after="0" w:line="240" w:lineRule="auto"/>
              <w:ind w:left="0"/>
              <w:jc w:val="center"/>
              <w:rPr>
                <w:rFonts w:ascii="Times New Roman" w:hAnsi="Times New Roman"/>
                <w:sz w:val="16"/>
                <w:szCs w:val="16"/>
              </w:rPr>
            </w:pPr>
            <w:r w:rsidRPr="00AE3913">
              <w:rPr>
                <w:rFonts w:ascii="Times New Roman" w:hAnsi="Times New Roman"/>
                <w:sz w:val="16"/>
                <w:szCs w:val="16"/>
                <w:lang w:val="la-Latn"/>
              </w:rPr>
              <w:t>Odgłosy, przeloty</w:t>
            </w:r>
          </w:p>
        </w:tc>
      </w:tr>
      <w:tr w:rsidR="006576F2" w:rsidRPr="00AE3913" w14:paraId="50739D0A" w14:textId="77777777" w:rsidTr="004A7074">
        <w:tc>
          <w:tcPr>
            <w:tcW w:w="232" w:type="pct"/>
            <w:shd w:val="clear" w:color="auto" w:fill="auto"/>
          </w:tcPr>
          <w:p w14:paraId="020CB5B3" w14:textId="77777777" w:rsidR="006576F2" w:rsidRPr="00AE3913" w:rsidRDefault="006576F2" w:rsidP="00B036BE">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3CA35750" w14:textId="77777777" w:rsidR="006576F2" w:rsidRPr="00AE3913" w:rsidRDefault="006576F2" w:rsidP="00B036BE">
            <w:pPr>
              <w:pStyle w:val="Akapitzlist"/>
              <w:spacing w:after="0" w:line="240" w:lineRule="auto"/>
              <w:ind w:left="0"/>
              <w:rPr>
                <w:rFonts w:ascii="Times New Roman" w:hAnsi="Times New Roman"/>
                <w:sz w:val="16"/>
                <w:szCs w:val="16"/>
              </w:rPr>
            </w:pPr>
            <w:r w:rsidRPr="00AE3913">
              <w:rPr>
                <w:rFonts w:ascii="Times New Roman" w:hAnsi="Times New Roman"/>
                <w:sz w:val="16"/>
                <w:szCs w:val="16"/>
              </w:rPr>
              <w:t xml:space="preserve">Zięba </w:t>
            </w:r>
          </w:p>
        </w:tc>
        <w:tc>
          <w:tcPr>
            <w:tcW w:w="1008" w:type="pct"/>
            <w:shd w:val="clear" w:color="auto" w:fill="auto"/>
          </w:tcPr>
          <w:p w14:paraId="6159763F" w14:textId="77777777" w:rsidR="006576F2" w:rsidRPr="00AE3913" w:rsidRDefault="006576F2" w:rsidP="00B036BE">
            <w:pPr>
              <w:pStyle w:val="Akapitzlist"/>
              <w:spacing w:after="0" w:line="240" w:lineRule="auto"/>
              <w:ind w:left="0"/>
              <w:rPr>
                <w:rFonts w:ascii="Times New Roman" w:hAnsi="Times New Roman"/>
                <w:i/>
                <w:iCs/>
                <w:sz w:val="16"/>
                <w:szCs w:val="16"/>
                <w:shd w:val="clear" w:color="auto" w:fill="FFFFFF"/>
                <w:lang w:val="la-Latn"/>
              </w:rPr>
            </w:pPr>
            <w:r w:rsidRPr="00AE3913">
              <w:rPr>
                <w:rFonts w:ascii="Times New Roman" w:hAnsi="Times New Roman"/>
                <w:i/>
                <w:iCs/>
                <w:sz w:val="16"/>
                <w:szCs w:val="16"/>
                <w:shd w:val="clear" w:color="auto" w:fill="FFFFFF"/>
                <w:lang w:val="la-Latn"/>
              </w:rPr>
              <w:t>Fringilla coelebs</w:t>
            </w:r>
          </w:p>
        </w:tc>
        <w:tc>
          <w:tcPr>
            <w:tcW w:w="381" w:type="pct"/>
            <w:shd w:val="clear" w:color="auto" w:fill="auto"/>
          </w:tcPr>
          <w:p w14:paraId="401A4C18" w14:textId="77777777" w:rsidR="006576F2" w:rsidRPr="00AE3913" w:rsidRDefault="006576F2" w:rsidP="00B036BE">
            <w:pPr>
              <w:spacing w:after="0" w:line="240" w:lineRule="auto"/>
              <w:jc w:val="center"/>
              <w:rPr>
                <w:rFonts w:ascii="Times New Roman" w:hAnsi="Times New Roman"/>
                <w:sz w:val="16"/>
                <w:szCs w:val="16"/>
                <w:lang w:val="la-Latn"/>
              </w:rPr>
            </w:pPr>
            <w:r w:rsidRPr="00AE3913">
              <w:rPr>
                <w:rFonts w:ascii="Times New Roman" w:hAnsi="Times New Roman"/>
                <w:sz w:val="16"/>
                <w:szCs w:val="16"/>
                <w:lang w:val="la-Latn"/>
              </w:rPr>
              <w:t>Ś</w:t>
            </w:r>
          </w:p>
        </w:tc>
        <w:tc>
          <w:tcPr>
            <w:tcW w:w="467" w:type="pct"/>
          </w:tcPr>
          <w:p w14:paraId="4BE5FC33"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467" w:type="pct"/>
          </w:tcPr>
          <w:p w14:paraId="5109154E" w14:textId="77777777" w:rsidR="006576F2" w:rsidRPr="00AE3913" w:rsidRDefault="006576F2" w:rsidP="00B036BE">
            <w:pPr>
              <w:pStyle w:val="Akapitzlist"/>
              <w:spacing w:after="0" w:line="240" w:lineRule="auto"/>
              <w:ind w:left="0"/>
              <w:jc w:val="center"/>
              <w:rPr>
                <w:rFonts w:ascii="Times New Roman" w:hAnsi="Times New Roman"/>
                <w:sz w:val="16"/>
                <w:szCs w:val="16"/>
              </w:rPr>
            </w:pPr>
          </w:p>
        </w:tc>
        <w:tc>
          <w:tcPr>
            <w:tcW w:w="521" w:type="pct"/>
            <w:shd w:val="clear" w:color="auto" w:fill="auto"/>
          </w:tcPr>
          <w:p w14:paraId="648336F0" w14:textId="54CAB7F9" w:rsidR="006576F2" w:rsidRPr="00AE3913" w:rsidRDefault="006576F2" w:rsidP="00B036BE">
            <w:pPr>
              <w:pStyle w:val="Akapitzlist"/>
              <w:spacing w:after="0" w:line="240" w:lineRule="auto"/>
              <w:ind w:left="0"/>
              <w:jc w:val="center"/>
              <w:rPr>
                <w:rFonts w:ascii="Times New Roman" w:hAnsi="Times New Roman"/>
                <w:sz w:val="16"/>
                <w:szCs w:val="16"/>
              </w:rPr>
            </w:pPr>
            <w:r>
              <w:rPr>
                <w:rFonts w:ascii="Times New Roman" w:hAnsi="Times New Roman"/>
                <w:sz w:val="16"/>
                <w:szCs w:val="16"/>
              </w:rPr>
              <w:t>8</w:t>
            </w:r>
          </w:p>
        </w:tc>
        <w:tc>
          <w:tcPr>
            <w:tcW w:w="1159" w:type="pct"/>
          </w:tcPr>
          <w:p w14:paraId="18DF7AB8" w14:textId="01250D82" w:rsidR="006576F2" w:rsidRPr="00AE3913" w:rsidRDefault="006576F2" w:rsidP="00B036BE">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lang w:val="la-Latn"/>
              </w:rPr>
              <w:t>Odgłosy</w:t>
            </w:r>
          </w:p>
        </w:tc>
      </w:tr>
      <w:tr w:rsidR="006576F2" w:rsidRPr="00AE3913" w14:paraId="6D4C88AE" w14:textId="0449F637" w:rsidTr="004A7074">
        <w:tc>
          <w:tcPr>
            <w:tcW w:w="3841" w:type="pct"/>
            <w:gridSpan w:val="7"/>
            <w:shd w:val="clear" w:color="auto" w:fill="D9D9D9" w:themeFill="background1" w:themeFillShade="D9"/>
          </w:tcPr>
          <w:p w14:paraId="28415452" w14:textId="2EF8461A" w:rsidR="006576F2" w:rsidRPr="00AE3913" w:rsidRDefault="006576F2" w:rsidP="00B036BE">
            <w:pPr>
              <w:pStyle w:val="Akapitzlist"/>
              <w:spacing w:after="0" w:line="240" w:lineRule="auto"/>
              <w:ind w:left="0"/>
              <w:jc w:val="center"/>
              <w:rPr>
                <w:rFonts w:ascii="Times New Roman" w:hAnsi="Times New Roman"/>
                <w:sz w:val="16"/>
                <w:szCs w:val="16"/>
                <w:lang w:val="la-Latn"/>
              </w:rPr>
            </w:pPr>
            <w:r>
              <w:rPr>
                <w:rFonts w:ascii="Times New Roman" w:hAnsi="Times New Roman"/>
                <w:sz w:val="16"/>
                <w:szCs w:val="16"/>
              </w:rPr>
              <w:lastRenderedPageBreak/>
              <w:t>Rząd:</w:t>
            </w:r>
            <w:r>
              <w:t xml:space="preserve"> </w:t>
            </w:r>
            <w:proofErr w:type="spellStart"/>
            <w:r>
              <w:rPr>
                <w:rFonts w:ascii="Times New Roman" w:hAnsi="Times New Roman"/>
                <w:sz w:val="16"/>
                <w:szCs w:val="16"/>
              </w:rPr>
              <w:t>Żurawiowe</w:t>
            </w:r>
            <w:proofErr w:type="spellEnd"/>
            <w:r>
              <w:rPr>
                <w:rFonts w:ascii="Times New Roman" w:hAnsi="Times New Roman"/>
                <w:sz w:val="16"/>
                <w:szCs w:val="16"/>
              </w:rPr>
              <w:t xml:space="preserve"> - </w:t>
            </w:r>
            <w:proofErr w:type="spellStart"/>
            <w:r>
              <w:rPr>
                <w:rFonts w:ascii="Times New Roman" w:hAnsi="Times New Roman"/>
                <w:sz w:val="16"/>
                <w:szCs w:val="16"/>
              </w:rPr>
              <w:t>Gruiformes</w:t>
            </w:r>
            <w:proofErr w:type="spellEnd"/>
          </w:p>
        </w:tc>
        <w:tc>
          <w:tcPr>
            <w:tcW w:w="1159" w:type="pct"/>
            <w:shd w:val="clear" w:color="auto" w:fill="D9D9D9" w:themeFill="background1" w:themeFillShade="D9"/>
          </w:tcPr>
          <w:p w14:paraId="24774711" w14:textId="77777777" w:rsidR="006576F2" w:rsidRPr="00AE3913" w:rsidRDefault="006576F2" w:rsidP="00B036BE">
            <w:pPr>
              <w:pStyle w:val="Akapitzlist"/>
              <w:spacing w:after="0" w:line="240" w:lineRule="auto"/>
              <w:ind w:left="0"/>
              <w:jc w:val="center"/>
              <w:rPr>
                <w:rFonts w:ascii="Times New Roman" w:hAnsi="Times New Roman"/>
                <w:sz w:val="16"/>
                <w:szCs w:val="16"/>
                <w:lang w:val="la-Latn"/>
              </w:rPr>
            </w:pPr>
          </w:p>
        </w:tc>
      </w:tr>
      <w:tr w:rsidR="006576F2" w:rsidRPr="00AE3913" w14:paraId="7F4DF3E3" w14:textId="77777777" w:rsidTr="004A7074">
        <w:tc>
          <w:tcPr>
            <w:tcW w:w="232" w:type="pct"/>
            <w:shd w:val="clear" w:color="auto" w:fill="auto"/>
          </w:tcPr>
          <w:p w14:paraId="473592DE" w14:textId="77777777" w:rsidR="006576F2" w:rsidRPr="00AE3913" w:rsidRDefault="006576F2" w:rsidP="00B036BE">
            <w:pPr>
              <w:pStyle w:val="Akapitzlist"/>
              <w:numPr>
                <w:ilvl w:val="0"/>
                <w:numId w:val="8"/>
              </w:numPr>
              <w:spacing w:after="0" w:line="240" w:lineRule="auto"/>
              <w:ind w:left="171" w:hanging="171"/>
              <w:rPr>
                <w:rFonts w:ascii="Times New Roman" w:hAnsi="Times New Roman"/>
                <w:sz w:val="16"/>
                <w:szCs w:val="16"/>
                <w:lang w:val="la-Latn"/>
              </w:rPr>
            </w:pPr>
          </w:p>
        </w:tc>
        <w:tc>
          <w:tcPr>
            <w:tcW w:w="763" w:type="pct"/>
            <w:shd w:val="clear" w:color="auto" w:fill="auto"/>
          </w:tcPr>
          <w:p w14:paraId="6D502D21" w14:textId="5087222A" w:rsidR="006576F2" w:rsidRPr="00AE3913" w:rsidRDefault="006576F2" w:rsidP="00B036BE">
            <w:pPr>
              <w:pStyle w:val="Akapitzlist"/>
              <w:spacing w:after="0" w:line="240" w:lineRule="auto"/>
              <w:ind w:left="0"/>
              <w:rPr>
                <w:rFonts w:ascii="Times New Roman" w:hAnsi="Times New Roman"/>
                <w:sz w:val="16"/>
                <w:szCs w:val="16"/>
              </w:rPr>
            </w:pPr>
            <w:r>
              <w:rPr>
                <w:rFonts w:ascii="Times New Roman" w:hAnsi="Times New Roman"/>
                <w:sz w:val="16"/>
                <w:szCs w:val="16"/>
              </w:rPr>
              <w:t>Żuraw</w:t>
            </w:r>
          </w:p>
        </w:tc>
        <w:tc>
          <w:tcPr>
            <w:tcW w:w="1008" w:type="pct"/>
            <w:shd w:val="clear" w:color="auto" w:fill="auto"/>
          </w:tcPr>
          <w:p w14:paraId="37E04D11" w14:textId="6B3679A0" w:rsidR="006576F2" w:rsidRPr="00AE3913" w:rsidRDefault="006576F2" w:rsidP="00B036BE">
            <w:pPr>
              <w:pStyle w:val="Akapitzlist"/>
              <w:spacing w:after="0" w:line="240" w:lineRule="auto"/>
              <w:ind w:left="0"/>
              <w:rPr>
                <w:rFonts w:ascii="Times New Roman" w:hAnsi="Times New Roman"/>
                <w:i/>
                <w:iCs/>
                <w:sz w:val="16"/>
                <w:szCs w:val="16"/>
                <w:shd w:val="clear" w:color="auto" w:fill="FFFFFF"/>
                <w:lang w:val="la-Latn"/>
              </w:rPr>
            </w:pPr>
            <w:r>
              <w:rPr>
                <w:rFonts w:ascii="Times New Roman" w:hAnsi="Times New Roman"/>
                <w:i/>
                <w:iCs/>
                <w:sz w:val="16"/>
                <w:szCs w:val="16"/>
                <w:shd w:val="clear" w:color="auto" w:fill="FFFFFF"/>
                <w:lang w:val="la-Latn"/>
              </w:rPr>
              <w:t>Grus grus</w:t>
            </w:r>
          </w:p>
        </w:tc>
        <w:tc>
          <w:tcPr>
            <w:tcW w:w="381" w:type="pct"/>
            <w:shd w:val="clear" w:color="auto" w:fill="auto"/>
          </w:tcPr>
          <w:p w14:paraId="32F9453E" w14:textId="23E4DD32" w:rsidR="006576F2" w:rsidRPr="00AE3913" w:rsidRDefault="006576F2" w:rsidP="00B036BE">
            <w:pPr>
              <w:spacing w:after="0" w:line="240" w:lineRule="auto"/>
              <w:jc w:val="center"/>
              <w:rPr>
                <w:rFonts w:ascii="Times New Roman" w:hAnsi="Times New Roman"/>
                <w:sz w:val="16"/>
                <w:szCs w:val="16"/>
                <w:lang w:val="la-Latn"/>
              </w:rPr>
            </w:pPr>
            <w:r>
              <w:rPr>
                <w:rFonts w:ascii="Times New Roman" w:hAnsi="Times New Roman"/>
                <w:sz w:val="16"/>
                <w:szCs w:val="16"/>
                <w:lang w:val="la-Latn"/>
              </w:rPr>
              <w:t>Ś</w:t>
            </w:r>
          </w:p>
        </w:tc>
        <w:tc>
          <w:tcPr>
            <w:tcW w:w="467" w:type="pct"/>
          </w:tcPr>
          <w:p w14:paraId="1FE21A9E" w14:textId="1E069A90" w:rsidR="006576F2" w:rsidRPr="00AE3913" w:rsidRDefault="006576F2" w:rsidP="00B036BE">
            <w:pPr>
              <w:pStyle w:val="Akapitzlist"/>
              <w:spacing w:after="0" w:line="240" w:lineRule="auto"/>
              <w:ind w:left="0"/>
              <w:jc w:val="center"/>
              <w:rPr>
                <w:rFonts w:ascii="Times New Roman" w:hAnsi="Times New Roman"/>
                <w:sz w:val="16"/>
                <w:szCs w:val="16"/>
              </w:rPr>
            </w:pPr>
            <w:r>
              <w:rPr>
                <w:rFonts w:ascii="Times New Roman" w:hAnsi="Times New Roman"/>
                <w:sz w:val="16"/>
                <w:szCs w:val="16"/>
              </w:rPr>
              <w:t>SPEC 2</w:t>
            </w:r>
          </w:p>
        </w:tc>
        <w:tc>
          <w:tcPr>
            <w:tcW w:w="467" w:type="pct"/>
          </w:tcPr>
          <w:p w14:paraId="4023D0A0" w14:textId="7E644027" w:rsidR="006576F2" w:rsidRPr="00AE3913" w:rsidRDefault="006576F2" w:rsidP="00B036BE">
            <w:pPr>
              <w:pStyle w:val="Akapitzlist"/>
              <w:spacing w:after="0" w:line="240" w:lineRule="auto"/>
              <w:ind w:left="0"/>
              <w:jc w:val="center"/>
              <w:rPr>
                <w:rFonts w:ascii="Times New Roman" w:hAnsi="Times New Roman"/>
                <w:sz w:val="16"/>
                <w:szCs w:val="16"/>
              </w:rPr>
            </w:pPr>
            <w:r>
              <w:rPr>
                <w:rFonts w:ascii="Times New Roman" w:hAnsi="Times New Roman"/>
                <w:sz w:val="16"/>
                <w:szCs w:val="16"/>
              </w:rPr>
              <w:t>TAK</w:t>
            </w:r>
          </w:p>
        </w:tc>
        <w:tc>
          <w:tcPr>
            <w:tcW w:w="521" w:type="pct"/>
            <w:shd w:val="clear" w:color="auto" w:fill="auto"/>
          </w:tcPr>
          <w:p w14:paraId="390770ED" w14:textId="4D1FADA7" w:rsidR="006576F2" w:rsidRDefault="006576F2" w:rsidP="00B036BE">
            <w:pPr>
              <w:pStyle w:val="Akapitzlist"/>
              <w:spacing w:after="0" w:line="240" w:lineRule="auto"/>
              <w:ind w:left="0"/>
              <w:jc w:val="center"/>
              <w:rPr>
                <w:rFonts w:ascii="Times New Roman" w:hAnsi="Times New Roman"/>
                <w:sz w:val="16"/>
                <w:szCs w:val="16"/>
              </w:rPr>
            </w:pPr>
            <w:r>
              <w:rPr>
                <w:rFonts w:ascii="Times New Roman" w:hAnsi="Times New Roman"/>
                <w:sz w:val="16"/>
                <w:szCs w:val="16"/>
              </w:rPr>
              <w:t>2</w:t>
            </w:r>
          </w:p>
        </w:tc>
        <w:tc>
          <w:tcPr>
            <w:tcW w:w="1159" w:type="pct"/>
          </w:tcPr>
          <w:p w14:paraId="6D841607" w14:textId="50E3971D" w:rsidR="006576F2" w:rsidRPr="00AE3913" w:rsidRDefault="006576F2" w:rsidP="00B036BE">
            <w:pPr>
              <w:pStyle w:val="Akapitzlist"/>
              <w:spacing w:after="0" w:line="240" w:lineRule="auto"/>
              <w:ind w:left="0"/>
              <w:jc w:val="center"/>
              <w:rPr>
                <w:rFonts w:ascii="Times New Roman" w:hAnsi="Times New Roman"/>
                <w:sz w:val="16"/>
                <w:szCs w:val="16"/>
                <w:lang w:val="la-Latn"/>
              </w:rPr>
            </w:pPr>
            <w:r w:rsidRPr="00AE3913">
              <w:rPr>
                <w:rFonts w:ascii="Times New Roman" w:hAnsi="Times New Roman"/>
                <w:sz w:val="16"/>
                <w:szCs w:val="16"/>
                <w:lang w:val="la-Latn"/>
              </w:rPr>
              <w:t>Odgłosy</w:t>
            </w:r>
          </w:p>
        </w:tc>
      </w:tr>
    </w:tbl>
    <w:p w14:paraId="7E5C6B4F" w14:textId="77777777" w:rsidR="00663CF1" w:rsidRPr="00663CF1" w:rsidRDefault="00663CF1" w:rsidP="00663CF1">
      <w:pPr>
        <w:spacing w:after="0" w:line="240" w:lineRule="auto"/>
        <w:contextualSpacing/>
        <w:jc w:val="center"/>
        <w:rPr>
          <w:rFonts w:ascii="Times New Roman" w:hAnsi="Times New Roman"/>
          <w:b/>
          <w:bCs/>
          <w:color w:val="FF0000"/>
          <w:sz w:val="20"/>
          <w:szCs w:val="20"/>
        </w:rPr>
      </w:pPr>
    </w:p>
    <w:p w14:paraId="5F2FD3AD" w14:textId="0A12A90E" w:rsidR="00C07CE3" w:rsidRPr="0026650B" w:rsidRDefault="00046EDD" w:rsidP="00285D17">
      <w:pPr>
        <w:pStyle w:val="Nagwek3"/>
      </w:pPr>
      <w:bookmarkStart w:id="28" w:name="_Toc145925650"/>
      <w:r w:rsidRPr="0026650B">
        <w:t>Płazy – Amphibia</w:t>
      </w:r>
      <w:bookmarkEnd w:id="28"/>
    </w:p>
    <w:p w14:paraId="564F9325" w14:textId="77777777" w:rsidR="00663CF1" w:rsidRPr="0026650B" w:rsidRDefault="00663CF1" w:rsidP="00663CF1">
      <w:pPr>
        <w:spacing w:after="0" w:line="360" w:lineRule="auto"/>
        <w:ind w:firstLine="567"/>
        <w:jc w:val="both"/>
        <w:rPr>
          <w:rFonts w:ascii="Times New Roman" w:hAnsi="Times New Roman"/>
          <w:sz w:val="20"/>
          <w:szCs w:val="20"/>
        </w:rPr>
      </w:pPr>
      <w:r w:rsidRPr="0026650B">
        <w:rPr>
          <w:rFonts w:ascii="Times New Roman" w:hAnsi="Times New Roman"/>
          <w:sz w:val="20"/>
          <w:szCs w:val="20"/>
        </w:rPr>
        <w:t>Szczyt okresu rozrodczego płazów rozpoczyna się zwykle około połowy marca i trwa do końca maja. W tym czasie dzięki wzmożonej aktywności płazów i masowemu gromadzeniu się w miejscach rozrodu łatwo jest określić ich skład gatunkowy oraz oszacować wielkość lokalnych populacji. Biologia rozrodu płazów uzależniona jest od obecności zbiorników wodnych i pierwszym etapem jest stwierdzenie występowania lub braku rozrodu w danym zbiorniku na podstawie obecności skrzeku, jaj, form larwalnych, kijanek itp. Za stanowisko zajęte uznaje się taki zbiornik, w którym wykryto co najmniej jedno ze stadiów rozwojowych gatunku.</w:t>
      </w:r>
    </w:p>
    <w:p w14:paraId="3560037B" w14:textId="7336503F" w:rsidR="00C065BD" w:rsidRDefault="00663CF1" w:rsidP="009723E4">
      <w:pPr>
        <w:spacing w:after="0" w:line="360" w:lineRule="auto"/>
        <w:ind w:firstLine="567"/>
        <w:jc w:val="both"/>
        <w:rPr>
          <w:rFonts w:ascii="Times New Roman" w:hAnsi="Times New Roman"/>
          <w:b/>
          <w:bCs/>
          <w:sz w:val="20"/>
          <w:szCs w:val="20"/>
        </w:rPr>
      </w:pPr>
      <w:r w:rsidRPr="009723E4">
        <w:rPr>
          <w:rFonts w:ascii="Times New Roman" w:hAnsi="Times New Roman"/>
          <w:b/>
          <w:bCs/>
          <w:sz w:val="20"/>
          <w:szCs w:val="20"/>
        </w:rPr>
        <w:t xml:space="preserve">W wyniku przeprowadzenia </w:t>
      </w:r>
      <w:r w:rsidR="00291B2C" w:rsidRPr="009723E4">
        <w:rPr>
          <w:rFonts w:ascii="Times New Roman" w:hAnsi="Times New Roman"/>
          <w:b/>
          <w:bCs/>
          <w:sz w:val="20"/>
          <w:szCs w:val="20"/>
        </w:rPr>
        <w:t>wizji w terenie</w:t>
      </w:r>
      <w:r w:rsidRPr="009723E4">
        <w:rPr>
          <w:rFonts w:ascii="Times New Roman" w:hAnsi="Times New Roman"/>
          <w:b/>
          <w:bCs/>
          <w:sz w:val="20"/>
          <w:szCs w:val="20"/>
        </w:rPr>
        <w:t xml:space="preserve"> w miejscu przeznaczonym pod planowane przedsięwzięcie </w:t>
      </w:r>
      <w:r w:rsidR="009723E4" w:rsidRPr="009723E4">
        <w:rPr>
          <w:rFonts w:ascii="Times New Roman" w:hAnsi="Times New Roman"/>
          <w:b/>
          <w:bCs/>
          <w:sz w:val="20"/>
          <w:szCs w:val="20"/>
        </w:rPr>
        <w:t xml:space="preserve">nie </w:t>
      </w:r>
      <w:r w:rsidRPr="009723E4">
        <w:rPr>
          <w:rFonts w:ascii="Times New Roman" w:hAnsi="Times New Roman"/>
          <w:b/>
          <w:bCs/>
          <w:sz w:val="20"/>
          <w:szCs w:val="20"/>
        </w:rPr>
        <w:t>stwierdzono występowania płazów</w:t>
      </w:r>
      <w:r w:rsidR="009723E4" w:rsidRPr="009723E4">
        <w:rPr>
          <w:rFonts w:ascii="Times New Roman" w:hAnsi="Times New Roman"/>
          <w:b/>
          <w:bCs/>
          <w:sz w:val="20"/>
          <w:szCs w:val="20"/>
        </w:rPr>
        <w:t>.</w:t>
      </w:r>
      <w:r w:rsidR="006678F6">
        <w:rPr>
          <w:rFonts w:ascii="Times New Roman" w:hAnsi="Times New Roman"/>
          <w:b/>
          <w:bCs/>
          <w:sz w:val="20"/>
          <w:szCs w:val="20"/>
        </w:rPr>
        <w:t xml:space="preserve"> Natomiast w </w:t>
      </w:r>
      <w:r w:rsidR="00022D9A">
        <w:rPr>
          <w:rFonts w:ascii="Times New Roman" w:hAnsi="Times New Roman"/>
          <w:b/>
          <w:bCs/>
          <w:sz w:val="20"/>
          <w:szCs w:val="20"/>
        </w:rPr>
        <w:t>bezpośrednim sąsiedztwie</w:t>
      </w:r>
      <w:r w:rsidR="00EE2BC9">
        <w:rPr>
          <w:rFonts w:ascii="Times New Roman" w:hAnsi="Times New Roman"/>
          <w:b/>
          <w:bCs/>
          <w:sz w:val="20"/>
          <w:szCs w:val="20"/>
        </w:rPr>
        <w:t xml:space="preserve"> obszaru planowanej </w:t>
      </w:r>
      <w:r w:rsidR="004A7074">
        <w:rPr>
          <w:rFonts w:ascii="Times New Roman" w:hAnsi="Times New Roman"/>
          <w:b/>
          <w:bCs/>
          <w:sz w:val="20"/>
          <w:szCs w:val="20"/>
        </w:rPr>
        <w:t>inwestycji</w:t>
      </w:r>
      <w:r w:rsidR="006678F6">
        <w:rPr>
          <w:rFonts w:ascii="Times New Roman" w:hAnsi="Times New Roman"/>
          <w:b/>
          <w:bCs/>
          <w:sz w:val="20"/>
          <w:szCs w:val="20"/>
        </w:rPr>
        <w:t xml:space="preserve"> znajduj</w:t>
      </w:r>
      <w:r w:rsidR="004A7074">
        <w:rPr>
          <w:rFonts w:ascii="Times New Roman" w:hAnsi="Times New Roman"/>
          <w:b/>
          <w:bCs/>
          <w:sz w:val="20"/>
          <w:szCs w:val="20"/>
        </w:rPr>
        <w:t>e</w:t>
      </w:r>
      <w:r w:rsidR="006678F6">
        <w:rPr>
          <w:rFonts w:ascii="Times New Roman" w:hAnsi="Times New Roman"/>
          <w:b/>
          <w:bCs/>
          <w:sz w:val="20"/>
          <w:szCs w:val="20"/>
        </w:rPr>
        <w:t xml:space="preserve"> się obszar podmokł</w:t>
      </w:r>
      <w:r w:rsidR="004A7074">
        <w:rPr>
          <w:rFonts w:ascii="Times New Roman" w:hAnsi="Times New Roman"/>
          <w:b/>
          <w:bCs/>
          <w:sz w:val="20"/>
          <w:szCs w:val="20"/>
        </w:rPr>
        <w:t>y</w:t>
      </w:r>
      <w:r w:rsidR="006678F6">
        <w:rPr>
          <w:rFonts w:ascii="Times New Roman" w:hAnsi="Times New Roman"/>
          <w:b/>
          <w:bCs/>
          <w:sz w:val="20"/>
          <w:szCs w:val="20"/>
        </w:rPr>
        <w:t>.</w:t>
      </w:r>
    </w:p>
    <w:p w14:paraId="6098C32D" w14:textId="3930C8B8" w:rsidR="00450346" w:rsidRDefault="00663CF1" w:rsidP="00663CF1">
      <w:pPr>
        <w:spacing w:after="0" w:line="360" w:lineRule="auto"/>
        <w:ind w:firstLine="567"/>
        <w:jc w:val="both"/>
        <w:rPr>
          <w:rFonts w:ascii="Times New Roman" w:hAnsi="Times New Roman"/>
          <w:sz w:val="20"/>
          <w:szCs w:val="20"/>
        </w:rPr>
      </w:pPr>
      <w:r w:rsidRPr="007342F6">
        <w:rPr>
          <w:rFonts w:ascii="Times New Roman" w:hAnsi="Times New Roman"/>
          <w:sz w:val="20"/>
          <w:szCs w:val="20"/>
        </w:rPr>
        <w:t xml:space="preserve">Wszystkich gatunków płazów i gadów dotyczą zakazy w tym zakaz: umyślnego zabijania, okaleczania lub chwytania, umyślnego niszczenia ich jaj lub form rozwojowych, zbierania, pozyskiwania, przetrzymywania lub posiadania okazów gatunków, niszczenia siedlisk lub ostoi, będących ich obszarem rozrodu, wychowu młodych, odpoczynku, migracji lub żerowania, umyślnego uniemożliwiania dostępu do schronień, umyślnego przemieszczania z miejsc regularnego przebywania na inne miejsca. Planowane przedsięwzięcie nie wpłynie w sposób znaczący na tę grupę zwierząt. Etap realizacji inwestycji stwarza zagrożenie nieumyślnego płoszenia lub niepokojenia i ograniczenia powierzchni żerowisk, jednak jest to oddziaływanie krótkookresowe. </w:t>
      </w:r>
      <w:r w:rsidR="004A7074">
        <w:rPr>
          <w:rFonts w:ascii="Times New Roman" w:hAnsi="Times New Roman"/>
          <w:sz w:val="20"/>
          <w:szCs w:val="20"/>
        </w:rPr>
        <w:t>W ramach realizacji inwestycji nie przewiduje się ruchu pojazdów ani składowania materiałów w pobliżu obszaru podmokłego.</w:t>
      </w:r>
    </w:p>
    <w:p w14:paraId="6B6A6053" w14:textId="2E39D35F" w:rsidR="00D22F86" w:rsidRPr="007342F6" w:rsidRDefault="007F7032" w:rsidP="00D22F86">
      <w:pPr>
        <w:spacing w:after="0" w:line="360" w:lineRule="auto"/>
        <w:jc w:val="both"/>
        <w:rPr>
          <w:rFonts w:ascii="Times New Roman" w:hAnsi="Times New Roman"/>
          <w:sz w:val="20"/>
          <w:szCs w:val="20"/>
        </w:rPr>
      </w:pPr>
      <w:r>
        <w:rPr>
          <w:rFonts w:ascii="Times New Roman" w:hAnsi="Times New Roman"/>
          <w:noProof/>
          <w:sz w:val="20"/>
          <w:szCs w:val="20"/>
        </w:rPr>
        <w:drawing>
          <wp:inline distT="0" distB="0" distL="0" distR="0" wp14:anchorId="5BEDD457" wp14:editId="7741B140">
            <wp:extent cx="5753100" cy="4067175"/>
            <wp:effectExtent l="0" t="0" r="0" b="952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3100" cy="4067175"/>
                    </a:xfrm>
                    <a:prstGeom prst="rect">
                      <a:avLst/>
                    </a:prstGeom>
                    <a:noFill/>
                    <a:ln>
                      <a:noFill/>
                    </a:ln>
                  </pic:spPr>
                </pic:pic>
              </a:graphicData>
            </a:graphic>
          </wp:inline>
        </w:drawing>
      </w:r>
    </w:p>
    <w:p w14:paraId="1D3578BC" w14:textId="26541526" w:rsidR="00D22F86" w:rsidRDefault="00D22F86" w:rsidP="00D22F86">
      <w:pPr>
        <w:pStyle w:val="Legenda"/>
        <w:jc w:val="center"/>
        <w:rPr>
          <w:rFonts w:ascii="Times New Roman" w:hAnsi="Times New Roman"/>
          <w:b w:val="0"/>
          <w:bCs w:val="0"/>
        </w:rPr>
      </w:pPr>
      <w:r w:rsidRPr="00B55738">
        <w:rPr>
          <w:rFonts w:ascii="Times New Roman" w:hAnsi="Times New Roman"/>
        </w:rPr>
        <w:lastRenderedPageBreak/>
        <w:t xml:space="preserve">Rysunek </w:t>
      </w:r>
      <w:r w:rsidRPr="00B55738">
        <w:rPr>
          <w:rFonts w:ascii="Times New Roman" w:hAnsi="Times New Roman"/>
        </w:rPr>
        <w:fldChar w:fldCharType="begin"/>
      </w:r>
      <w:r w:rsidRPr="00B55738">
        <w:rPr>
          <w:rFonts w:ascii="Times New Roman" w:hAnsi="Times New Roman"/>
        </w:rPr>
        <w:instrText xml:space="preserve"> SEQ Rysunek \* ARABIC </w:instrText>
      </w:r>
      <w:r w:rsidRPr="00B55738">
        <w:rPr>
          <w:rFonts w:ascii="Times New Roman" w:hAnsi="Times New Roman"/>
        </w:rPr>
        <w:fldChar w:fldCharType="separate"/>
      </w:r>
      <w:r w:rsidR="001C5739">
        <w:rPr>
          <w:rFonts w:ascii="Times New Roman" w:hAnsi="Times New Roman"/>
          <w:noProof/>
        </w:rPr>
        <w:t>4</w:t>
      </w:r>
      <w:r w:rsidRPr="00B55738">
        <w:rPr>
          <w:rFonts w:ascii="Times New Roman" w:hAnsi="Times New Roman"/>
        </w:rPr>
        <w:fldChar w:fldCharType="end"/>
      </w:r>
      <w:r w:rsidRPr="00B55738">
        <w:rPr>
          <w:rFonts w:ascii="Times New Roman" w:hAnsi="Times New Roman"/>
        </w:rPr>
        <w:t xml:space="preserve"> </w:t>
      </w:r>
      <w:r>
        <w:rPr>
          <w:rFonts w:ascii="Times New Roman" w:hAnsi="Times New Roman"/>
          <w:b w:val="0"/>
          <w:bCs w:val="0"/>
        </w:rPr>
        <w:t xml:space="preserve">Lokalizacja </w:t>
      </w:r>
      <w:r w:rsidR="00FE2396">
        <w:rPr>
          <w:rFonts w:ascii="Times New Roman" w:hAnsi="Times New Roman"/>
          <w:b w:val="0"/>
          <w:bCs w:val="0"/>
        </w:rPr>
        <w:t xml:space="preserve">obszaru </w:t>
      </w:r>
      <w:r w:rsidR="004A7074">
        <w:rPr>
          <w:rFonts w:ascii="Times New Roman" w:hAnsi="Times New Roman"/>
          <w:b w:val="0"/>
          <w:bCs w:val="0"/>
        </w:rPr>
        <w:t>podmokłego</w:t>
      </w:r>
      <w:r>
        <w:rPr>
          <w:rFonts w:ascii="Times New Roman" w:hAnsi="Times New Roman"/>
          <w:b w:val="0"/>
          <w:bCs w:val="0"/>
        </w:rPr>
        <w:t>.</w:t>
      </w:r>
    </w:p>
    <w:p w14:paraId="67D57927" w14:textId="43AB7BA5" w:rsidR="00D22F86" w:rsidRDefault="002743BA" w:rsidP="0055085E">
      <w:pPr>
        <w:spacing w:after="0" w:line="360" w:lineRule="auto"/>
        <w:jc w:val="both"/>
        <w:rPr>
          <w:rFonts w:ascii="Times New Roman" w:hAnsi="Times New Roman"/>
          <w:sz w:val="20"/>
          <w:szCs w:val="20"/>
        </w:rPr>
      </w:pPr>
      <w:r>
        <w:rPr>
          <w:rFonts w:ascii="Times New Roman" w:hAnsi="Times New Roman"/>
          <w:sz w:val="20"/>
          <w:szCs w:val="20"/>
        </w:rPr>
        <w:t>Na dzień dzisiejszy nie wskazuje się dodatkowych działań minimalizujących niż w rozdziale numer 6.</w:t>
      </w:r>
    </w:p>
    <w:p w14:paraId="079E2346" w14:textId="416B179D" w:rsidR="00DF3EED" w:rsidRPr="00285D17" w:rsidRDefault="00DF3EED" w:rsidP="00285D17">
      <w:pPr>
        <w:pStyle w:val="Nagwek3"/>
      </w:pPr>
      <w:bookmarkStart w:id="29" w:name="_Toc145925651"/>
      <w:r w:rsidRPr="00285D17">
        <w:t>Gady – Reptiles</w:t>
      </w:r>
      <w:bookmarkEnd w:id="29"/>
    </w:p>
    <w:p w14:paraId="5D040F79" w14:textId="03446280" w:rsidR="00DF3EED" w:rsidRDefault="009723E4" w:rsidP="009723E4">
      <w:pPr>
        <w:spacing w:after="0" w:line="360" w:lineRule="auto"/>
        <w:ind w:firstLine="567"/>
        <w:jc w:val="both"/>
        <w:rPr>
          <w:rFonts w:ascii="Times New Roman" w:hAnsi="Times New Roman"/>
          <w:sz w:val="20"/>
          <w:szCs w:val="20"/>
        </w:rPr>
      </w:pPr>
      <w:r>
        <w:rPr>
          <w:rFonts w:ascii="Times New Roman" w:hAnsi="Times New Roman"/>
          <w:sz w:val="20"/>
          <w:szCs w:val="20"/>
        </w:rPr>
        <w:t xml:space="preserve">W wyniku przeprowadzonej inwentaryzacji przyrodniczej nie stwierdzono </w:t>
      </w:r>
      <w:r w:rsidR="00FA6691">
        <w:rPr>
          <w:rFonts w:ascii="Times New Roman" w:hAnsi="Times New Roman"/>
          <w:sz w:val="20"/>
          <w:szCs w:val="20"/>
        </w:rPr>
        <w:t>występowania</w:t>
      </w:r>
      <w:r>
        <w:rPr>
          <w:rFonts w:ascii="Times New Roman" w:hAnsi="Times New Roman"/>
          <w:sz w:val="20"/>
          <w:szCs w:val="20"/>
        </w:rPr>
        <w:t xml:space="preserve"> gadów na terenie planowanej inwestycji. </w:t>
      </w:r>
      <w:r w:rsidR="00CE6BC2">
        <w:rPr>
          <w:rFonts w:ascii="Times New Roman" w:hAnsi="Times New Roman"/>
          <w:sz w:val="20"/>
          <w:szCs w:val="20"/>
        </w:rPr>
        <w:t xml:space="preserve">Obszar stanowi użytek zielony, w pobliżu cieku wodnego. Istnieje prawdopodobieństwo pojawienia się na terenie inwestycyjnym zaskrońca zwyczajnego, działania minimalizujące wobec gadów zostały przedstawione w rozdziale </w:t>
      </w:r>
      <w:r w:rsidR="002743BA">
        <w:rPr>
          <w:rFonts w:ascii="Times New Roman" w:hAnsi="Times New Roman"/>
          <w:sz w:val="20"/>
          <w:szCs w:val="20"/>
        </w:rPr>
        <w:t>6</w:t>
      </w:r>
      <w:r w:rsidR="00CE6BC2">
        <w:rPr>
          <w:rFonts w:ascii="Times New Roman" w:hAnsi="Times New Roman"/>
          <w:sz w:val="20"/>
          <w:szCs w:val="20"/>
        </w:rPr>
        <w:t>.</w:t>
      </w:r>
    </w:p>
    <w:p w14:paraId="18671786" w14:textId="420D3C74" w:rsidR="00E3176B" w:rsidRPr="00285D17" w:rsidRDefault="005352ED" w:rsidP="00285D17">
      <w:pPr>
        <w:pStyle w:val="Nagwek3"/>
      </w:pPr>
      <w:bookmarkStart w:id="30" w:name="_Toc145925652"/>
      <w:r w:rsidRPr="00285D17">
        <w:t>Bezkręgowce - Invertebrata</w:t>
      </w:r>
      <w:bookmarkEnd w:id="30"/>
    </w:p>
    <w:p w14:paraId="6D85AC7C" w14:textId="55F9999E" w:rsidR="00FF05E1" w:rsidRPr="00B55738" w:rsidRDefault="00FF05E1" w:rsidP="00285D17">
      <w:pPr>
        <w:spacing w:after="0" w:line="360" w:lineRule="auto"/>
        <w:ind w:firstLine="567"/>
        <w:jc w:val="both"/>
        <w:rPr>
          <w:rFonts w:ascii="Times New Roman" w:hAnsi="Times New Roman"/>
          <w:sz w:val="20"/>
          <w:szCs w:val="20"/>
        </w:rPr>
      </w:pPr>
      <w:r w:rsidRPr="00B55738">
        <w:rPr>
          <w:rFonts w:ascii="Times New Roman" w:hAnsi="Times New Roman"/>
          <w:sz w:val="20"/>
          <w:szCs w:val="20"/>
        </w:rPr>
        <w:t>Inwentaryzację bezkręgowców wykonano w oparciu o obserwacje własne, przeprowadzone podczas lustracji terenow</w:t>
      </w:r>
      <w:r w:rsidR="00F34515">
        <w:rPr>
          <w:rFonts w:ascii="Times New Roman" w:hAnsi="Times New Roman"/>
          <w:sz w:val="20"/>
          <w:szCs w:val="20"/>
        </w:rPr>
        <w:t>ej</w:t>
      </w:r>
      <w:r w:rsidRPr="00B55738">
        <w:rPr>
          <w:rFonts w:ascii="Times New Roman" w:hAnsi="Times New Roman"/>
          <w:sz w:val="20"/>
          <w:szCs w:val="20"/>
        </w:rPr>
        <w:t xml:space="preserve">. Z racji zróżnicowania i mnogości gatunków </w:t>
      </w:r>
      <w:r w:rsidRPr="00FA6691">
        <w:rPr>
          <w:rFonts w:ascii="Times New Roman" w:hAnsi="Times New Roman"/>
          <w:i/>
          <w:iCs/>
          <w:sz w:val="20"/>
          <w:szCs w:val="20"/>
        </w:rPr>
        <w:t>Invertebrata</w:t>
      </w:r>
      <w:r w:rsidRPr="00B55738">
        <w:rPr>
          <w:rFonts w:ascii="Times New Roman" w:hAnsi="Times New Roman"/>
          <w:sz w:val="20"/>
          <w:szCs w:val="20"/>
        </w:rPr>
        <w:t xml:space="preserve">, zakres badań obejmował przede wszystkim inwentaryzację terenu pod kątem występowania gatunków chronionych i potencjalnych siedlisk występowania gatunków chronionych. </w:t>
      </w:r>
    </w:p>
    <w:p w14:paraId="3C370C74" w14:textId="77777777" w:rsidR="00FF05E1" w:rsidRPr="00B55738" w:rsidRDefault="00FF05E1" w:rsidP="00285D17">
      <w:pPr>
        <w:spacing w:after="0" w:line="360" w:lineRule="auto"/>
        <w:ind w:firstLine="567"/>
        <w:jc w:val="both"/>
        <w:rPr>
          <w:rFonts w:ascii="Times New Roman" w:hAnsi="Times New Roman"/>
          <w:sz w:val="20"/>
          <w:szCs w:val="20"/>
        </w:rPr>
      </w:pPr>
      <w:r w:rsidRPr="00B55738">
        <w:rPr>
          <w:rFonts w:ascii="Times New Roman" w:hAnsi="Times New Roman"/>
          <w:sz w:val="20"/>
          <w:szCs w:val="20"/>
        </w:rPr>
        <w:t>Jak wcześniej wspomniano, miejsce przeznaczone pod planowane przedsięwzięcie wraz z rozległymi terenami okolicznymi stanowią wielkoobszarowe uprawy, charakteryzujące się znikomym stopniem rozdrobnienia, niemal zupełnym pozbawieniem zadrzewień oraz zakrzaczeń, a także bardzo niskim udziałem w okolicy łąk, pastwisk i nieużytków, co ma bezpośredni wpływ na bioróżnorodność entomofauny. Mając powyższe na względzie, nie prowadzono badań ilościowych, a skupiono się głównie na analizie jakościowej, pozwalającej na ocenę walorów przyrodniczych.</w:t>
      </w:r>
    </w:p>
    <w:p w14:paraId="26E59E47" w14:textId="2304CCD6" w:rsidR="00FF05E1" w:rsidRPr="00B55738" w:rsidRDefault="00FF05E1" w:rsidP="00285D17">
      <w:pPr>
        <w:spacing w:after="0" w:line="360" w:lineRule="auto"/>
        <w:ind w:firstLine="567"/>
        <w:jc w:val="both"/>
        <w:rPr>
          <w:rFonts w:ascii="Times New Roman" w:hAnsi="Times New Roman"/>
          <w:sz w:val="20"/>
          <w:szCs w:val="20"/>
        </w:rPr>
      </w:pPr>
      <w:r w:rsidRPr="00B55738">
        <w:rPr>
          <w:rFonts w:ascii="Times New Roman" w:hAnsi="Times New Roman"/>
          <w:sz w:val="20"/>
          <w:szCs w:val="20"/>
        </w:rPr>
        <w:t xml:space="preserve">Za obszar prowadzenia badań, z racji rodzaju, charakteru oraz skali planowanego przedsięwzięcia, jak również zakresu prac związanych z jego realizacją przyjęto teren przeznaczony pod planowane przedsięwzięcie oraz tereny okoliczne w </w:t>
      </w:r>
      <w:r w:rsidRPr="00957740">
        <w:rPr>
          <w:rFonts w:ascii="Times New Roman" w:hAnsi="Times New Roman"/>
          <w:sz w:val="20"/>
          <w:szCs w:val="20"/>
        </w:rPr>
        <w:t xml:space="preserve">promieniu </w:t>
      </w:r>
      <w:r w:rsidR="008151E7" w:rsidRPr="008151E7">
        <w:rPr>
          <w:rFonts w:ascii="Times New Roman" w:hAnsi="Times New Roman"/>
          <w:sz w:val="20"/>
          <w:szCs w:val="20"/>
        </w:rPr>
        <w:t xml:space="preserve">ok. </w:t>
      </w:r>
      <w:r w:rsidR="00FE2396">
        <w:rPr>
          <w:rFonts w:ascii="Times New Roman" w:hAnsi="Times New Roman"/>
          <w:sz w:val="20"/>
          <w:szCs w:val="20"/>
        </w:rPr>
        <w:t>250</w:t>
      </w:r>
      <w:r w:rsidR="008151E7" w:rsidRPr="008151E7">
        <w:rPr>
          <w:rFonts w:ascii="Times New Roman" w:hAnsi="Times New Roman"/>
          <w:sz w:val="20"/>
          <w:szCs w:val="20"/>
        </w:rPr>
        <w:t xml:space="preserve"> m od jego granic, co miało za zadanie podniesienie skuteczności lustracji</w:t>
      </w:r>
      <w:r w:rsidRPr="00957740">
        <w:rPr>
          <w:rFonts w:ascii="Times New Roman" w:hAnsi="Times New Roman"/>
          <w:sz w:val="20"/>
          <w:szCs w:val="20"/>
        </w:rPr>
        <w:t>.</w:t>
      </w:r>
    </w:p>
    <w:p w14:paraId="51F5BEFE" w14:textId="03069091" w:rsidR="00FF05E1" w:rsidRPr="00957740" w:rsidRDefault="00FF05E1" w:rsidP="00285D17">
      <w:pPr>
        <w:spacing w:after="0" w:line="360" w:lineRule="auto"/>
        <w:ind w:firstLine="567"/>
        <w:jc w:val="both"/>
        <w:rPr>
          <w:rFonts w:ascii="Times New Roman" w:hAnsi="Times New Roman"/>
          <w:sz w:val="20"/>
          <w:szCs w:val="20"/>
        </w:rPr>
      </w:pPr>
      <w:r w:rsidRPr="00957740">
        <w:rPr>
          <w:rFonts w:ascii="Times New Roman" w:hAnsi="Times New Roman"/>
          <w:sz w:val="20"/>
          <w:szCs w:val="20"/>
        </w:rPr>
        <w:t xml:space="preserve">Ze względu na okres </w:t>
      </w:r>
      <w:r w:rsidR="002743BA">
        <w:rPr>
          <w:rFonts w:ascii="Times New Roman" w:hAnsi="Times New Roman"/>
          <w:sz w:val="20"/>
          <w:szCs w:val="20"/>
        </w:rPr>
        <w:t>późnoletni</w:t>
      </w:r>
      <w:r w:rsidR="00957740" w:rsidRPr="00957740">
        <w:rPr>
          <w:rFonts w:ascii="Times New Roman" w:hAnsi="Times New Roman"/>
          <w:sz w:val="20"/>
          <w:szCs w:val="20"/>
        </w:rPr>
        <w:t xml:space="preserve"> </w:t>
      </w:r>
      <w:r w:rsidRPr="00957740">
        <w:rPr>
          <w:rFonts w:ascii="Times New Roman" w:hAnsi="Times New Roman"/>
          <w:sz w:val="20"/>
          <w:szCs w:val="20"/>
        </w:rPr>
        <w:t>prowadzono głównie w oparciu o powszechnie stosowaną dla tego typu badań metodę „na upatrzonego”. Do rozpoznawania bezkręgowców wykorzystywano dostępne klucze do oznaczania oraz atlasy.</w:t>
      </w:r>
    </w:p>
    <w:p w14:paraId="5BACEEC3" w14:textId="0D579EAB" w:rsidR="00FF05E1" w:rsidRPr="00957740" w:rsidRDefault="00FF05E1" w:rsidP="00285D17">
      <w:pPr>
        <w:spacing w:after="0" w:line="360" w:lineRule="auto"/>
        <w:ind w:firstLine="567"/>
        <w:jc w:val="both"/>
        <w:rPr>
          <w:rFonts w:ascii="Times New Roman" w:hAnsi="Times New Roman"/>
          <w:sz w:val="20"/>
          <w:szCs w:val="20"/>
        </w:rPr>
      </w:pPr>
      <w:r w:rsidRPr="00957740">
        <w:rPr>
          <w:rFonts w:ascii="Times New Roman" w:hAnsi="Times New Roman"/>
          <w:sz w:val="20"/>
          <w:szCs w:val="20"/>
        </w:rPr>
        <w:t xml:space="preserve">Dodatkowo, informacje o </w:t>
      </w:r>
      <w:r w:rsidRPr="00FA6691">
        <w:rPr>
          <w:rFonts w:ascii="Times New Roman" w:hAnsi="Times New Roman"/>
          <w:i/>
          <w:iCs/>
          <w:sz w:val="20"/>
          <w:szCs w:val="20"/>
        </w:rPr>
        <w:t>Invertebrata</w:t>
      </w:r>
      <w:r w:rsidRPr="00957740">
        <w:rPr>
          <w:rFonts w:ascii="Times New Roman" w:hAnsi="Times New Roman"/>
          <w:sz w:val="20"/>
          <w:szCs w:val="20"/>
        </w:rPr>
        <w:t xml:space="preserve"> pozyskiwano w oparciu o identyfikację osobników złapanych w sieci pajęcze, rozjechanych bądź rozdeptanych na drogach, utopionych w kałużach itp. Obserwacje </w:t>
      </w:r>
      <w:r w:rsidR="00F34515" w:rsidRPr="00957740">
        <w:rPr>
          <w:rFonts w:ascii="Times New Roman" w:hAnsi="Times New Roman"/>
          <w:sz w:val="20"/>
          <w:szCs w:val="20"/>
        </w:rPr>
        <w:t xml:space="preserve">terenową </w:t>
      </w:r>
      <w:r w:rsidRPr="00957740">
        <w:rPr>
          <w:rFonts w:ascii="Times New Roman" w:hAnsi="Times New Roman"/>
          <w:sz w:val="20"/>
          <w:szCs w:val="20"/>
        </w:rPr>
        <w:t xml:space="preserve">prowadzono w godzinach </w:t>
      </w:r>
      <w:r w:rsidR="002743BA">
        <w:rPr>
          <w:rFonts w:ascii="Times New Roman" w:hAnsi="Times New Roman"/>
          <w:sz w:val="20"/>
          <w:szCs w:val="20"/>
        </w:rPr>
        <w:t>porannych i popołudniowych.</w:t>
      </w:r>
    </w:p>
    <w:p w14:paraId="1AF707D0" w14:textId="785FE037" w:rsidR="009723E4" w:rsidRDefault="00FF05E1" w:rsidP="00285D17">
      <w:pPr>
        <w:spacing w:after="0" w:line="360" w:lineRule="auto"/>
        <w:ind w:firstLine="567"/>
        <w:jc w:val="both"/>
        <w:rPr>
          <w:rFonts w:ascii="Times New Roman" w:hAnsi="Times New Roman"/>
          <w:sz w:val="20"/>
          <w:szCs w:val="20"/>
        </w:rPr>
      </w:pPr>
      <w:r w:rsidRPr="00957740">
        <w:rPr>
          <w:rFonts w:ascii="Times New Roman" w:hAnsi="Times New Roman"/>
          <w:sz w:val="20"/>
          <w:szCs w:val="20"/>
        </w:rPr>
        <w:t xml:space="preserve">W okresie </w:t>
      </w:r>
      <w:r w:rsidR="008151E7">
        <w:rPr>
          <w:rFonts w:ascii="Times New Roman" w:hAnsi="Times New Roman"/>
          <w:sz w:val="20"/>
          <w:szCs w:val="20"/>
        </w:rPr>
        <w:t>wiosennym</w:t>
      </w:r>
      <w:r w:rsidR="00957740" w:rsidRPr="00957740">
        <w:rPr>
          <w:rFonts w:ascii="Times New Roman" w:hAnsi="Times New Roman"/>
          <w:sz w:val="20"/>
          <w:szCs w:val="20"/>
        </w:rPr>
        <w:t xml:space="preserve"> </w:t>
      </w:r>
      <w:r w:rsidRPr="00957740">
        <w:rPr>
          <w:rFonts w:ascii="Times New Roman" w:hAnsi="Times New Roman"/>
          <w:sz w:val="20"/>
          <w:szCs w:val="20"/>
        </w:rPr>
        <w:t>nie odnotowano gatunków rzadkich czy unikatowych w skali województwa</w:t>
      </w:r>
      <w:r w:rsidR="009723E4">
        <w:rPr>
          <w:rFonts w:ascii="Times New Roman" w:hAnsi="Times New Roman"/>
          <w:sz w:val="20"/>
          <w:szCs w:val="20"/>
        </w:rPr>
        <w:t xml:space="preserve"> oraz nie zinwentaryzowano potencjalnych siedlisk ważnych dla gatunków chronionych</w:t>
      </w:r>
      <w:r w:rsidRPr="00957740">
        <w:rPr>
          <w:rFonts w:ascii="Times New Roman" w:hAnsi="Times New Roman"/>
          <w:sz w:val="20"/>
          <w:szCs w:val="20"/>
        </w:rPr>
        <w:t>. Jeśli nawet przedstawiciele tych gatunków tymczasowo pojawiają się na terenie inwestycyjnym to nie przewiduje się ze strony inwestycji na nie żadnego negatywnego wpływu</w:t>
      </w:r>
      <w:r w:rsidR="008151E7" w:rsidRPr="008151E7">
        <w:rPr>
          <w:rFonts w:ascii="Times New Roman" w:hAnsi="Times New Roman"/>
          <w:b/>
          <w:bCs/>
          <w:sz w:val="20"/>
          <w:szCs w:val="20"/>
        </w:rPr>
        <w:t>.</w:t>
      </w:r>
    </w:p>
    <w:p w14:paraId="14509C8A" w14:textId="11F38983" w:rsidR="00FF05E1" w:rsidRPr="00B55738" w:rsidRDefault="00FF05E1" w:rsidP="00285D17">
      <w:pPr>
        <w:spacing w:after="0" w:line="360" w:lineRule="auto"/>
        <w:ind w:firstLine="567"/>
        <w:jc w:val="both"/>
        <w:rPr>
          <w:rFonts w:ascii="Times New Roman" w:hAnsi="Times New Roman"/>
          <w:sz w:val="20"/>
          <w:szCs w:val="20"/>
        </w:rPr>
      </w:pPr>
      <w:r w:rsidRPr="00957740">
        <w:rPr>
          <w:rFonts w:ascii="Times New Roman" w:hAnsi="Times New Roman"/>
          <w:sz w:val="20"/>
          <w:szCs w:val="20"/>
          <w:lang w:val="la-Latn"/>
        </w:rPr>
        <w:t xml:space="preserve">W ramach obserwacji nie odnotowano </w:t>
      </w:r>
      <w:r w:rsidRPr="00957740">
        <w:rPr>
          <w:rFonts w:ascii="Times New Roman" w:hAnsi="Times New Roman"/>
          <w:sz w:val="20"/>
          <w:szCs w:val="20"/>
        </w:rPr>
        <w:t>owadów</w:t>
      </w:r>
      <w:r w:rsidRPr="00957740">
        <w:rPr>
          <w:rFonts w:ascii="Times New Roman" w:hAnsi="Times New Roman"/>
          <w:sz w:val="20"/>
          <w:szCs w:val="20"/>
          <w:lang w:val="la-Latn"/>
        </w:rPr>
        <w:t xml:space="preserve"> objętych całkowitą</w:t>
      </w:r>
      <w:r w:rsidRPr="00957740">
        <w:rPr>
          <w:rFonts w:ascii="Times New Roman" w:hAnsi="Times New Roman"/>
          <w:sz w:val="20"/>
          <w:szCs w:val="20"/>
        </w:rPr>
        <w:t xml:space="preserve"> i częściową </w:t>
      </w:r>
      <w:r w:rsidRPr="00957740">
        <w:rPr>
          <w:rFonts w:ascii="Times New Roman" w:hAnsi="Times New Roman"/>
          <w:sz w:val="20"/>
          <w:szCs w:val="20"/>
          <w:lang w:val="la-Latn"/>
        </w:rPr>
        <w:t>ochroną gatunkową w ramach Rozporządzenia Ministra Środowiska w sprawie ochrony gatunkowej zwierząt (Dz.U.2016 poz. 2183)</w:t>
      </w:r>
      <w:r w:rsidRPr="00957740">
        <w:rPr>
          <w:rFonts w:ascii="Times New Roman" w:hAnsi="Times New Roman"/>
          <w:sz w:val="20"/>
          <w:szCs w:val="20"/>
        </w:rPr>
        <w:t>, chociaż z uwagi na ich rozprzestrzenienie i liczebność niektóre z nich z pewnością pojawiają się na terenie inwestycyjnym (np.: trzmiele, biegaczowate).</w:t>
      </w:r>
    </w:p>
    <w:p w14:paraId="73920A9C" w14:textId="5987A57C" w:rsidR="00FF05E1" w:rsidRPr="00B55738" w:rsidRDefault="00FF05E1" w:rsidP="00285D17">
      <w:pPr>
        <w:spacing w:after="0" w:line="360" w:lineRule="auto"/>
        <w:ind w:firstLine="567"/>
        <w:jc w:val="both"/>
        <w:rPr>
          <w:rFonts w:ascii="Times New Roman" w:hAnsi="Times New Roman"/>
          <w:sz w:val="20"/>
          <w:szCs w:val="20"/>
        </w:rPr>
      </w:pPr>
      <w:r w:rsidRPr="00B55738">
        <w:rPr>
          <w:rFonts w:ascii="Times New Roman" w:hAnsi="Times New Roman"/>
          <w:sz w:val="20"/>
          <w:szCs w:val="20"/>
        </w:rPr>
        <w:t>Inwentaryzacja wykazała występowanie pospolitych gatunków bezkręgowców typowych dla tego typu siedlisk. Nie odnotowano gatunków objętych ścisłą ochroną i rzadkich .</w:t>
      </w:r>
    </w:p>
    <w:p w14:paraId="44ADF084" w14:textId="77777777" w:rsidR="00FF05E1" w:rsidRPr="00B55738" w:rsidRDefault="00FF05E1" w:rsidP="00285D17">
      <w:pPr>
        <w:spacing w:after="0" w:line="360" w:lineRule="auto"/>
        <w:ind w:firstLine="567"/>
        <w:jc w:val="both"/>
        <w:rPr>
          <w:rFonts w:ascii="Times New Roman" w:hAnsi="Times New Roman"/>
          <w:sz w:val="20"/>
          <w:szCs w:val="20"/>
        </w:rPr>
      </w:pPr>
      <w:r w:rsidRPr="00B55738">
        <w:rPr>
          <w:rFonts w:ascii="Times New Roman" w:hAnsi="Times New Roman"/>
          <w:sz w:val="20"/>
          <w:szCs w:val="20"/>
        </w:rPr>
        <w:t xml:space="preserve">Inwestycja nie wpłynie znacząco negatywnie na liczebność lokalnych populacji tych zwierząt. </w:t>
      </w:r>
    </w:p>
    <w:p w14:paraId="5FF0DCE1" w14:textId="77777777" w:rsidR="00FF05E1" w:rsidRPr="00B55738" w:rsidRDefault="00FF05E1" w:rsidP="00285D17">
      <w:pPr>
        <w:spacing w:after="0" w:line="360" w:lineRule="auto"/>
        <w:ind w:firstLine="567"/>
        <w:jc w:val="both"/>
        <w:rPr>
          <w:rFonts w:ascii="Times New Roman" w:hAnsi="Times New Roman"/>
          <w:sz w:val="20"/>
          <w:szCs w:val="20"/>
        </w:rPr>
      </w:pPr>
      <w:r w:rsidRPr="00B55738">
        <w:rPr>
          <w:rFonts w:ascii="Times New Roman" w:hAnsi="Times New Roman"/>
          <w:sz w:val="20"/>
          <w:szCs w:val="20"/>
        </w:rPr>
        <w:lastRenderedPageBreak/>
        <w:t>W przypadku bezkręgowców największy wpływ inwestycja będzie miała tylko na etapie budowy poprzez zajęcie i zniszczenie siedlisk.</w:t>
      </w:r>
    </w:p>
    <w:p w14:paraId="0FAACCF7" w14:textId="2F371930" w:rsidR="00356490" w:rsidRPr="00285D17" w:rsidRDefault="00DF05BD" w:rsidP="00AA7729">
      <w:pPr>
        <w:pStyle w:val="Nagwek1"/>
        <w:spacing w:before="120" w:after="120"/>
      </w:pPr>
      <w:bookmarkStart w:id="31" w:name="_Toc15455612"/>
      <w:bookmarkStart w:id="32" w:name="_Toc145925653"/>
      <w:bookmarkEnd w:id="27"/>
      <w:r w:rsidRPr="00285D17">
        <w:t>Wpływ inwestycji na obszary chronione w najbliższym sąsiedztwie</w:t>
      </w:r>
      <w:bookmarkStart w:id="33" w:name="_Toc15455613"/>
      <w:bookmarkEnd w:id="31"/>
      <w:bookmarkEnd w:id="32"/>
    </w:p>
    <w:p w14:paraId="6146AEA5" w14:textId="77777777" w:rsidR="0026650B" w:rsidRPr="005C51DE" w:rsidRDefault="0026650B" w:rsidP="007F7032">
      <w:pPr>
        <w:spacing w:after="0" w:line="360" w:lineRule="auto"/>
        <w:ind w:firstLine="567"/>
        <w:jc w:val="both"/>
        <w:rPr>
          <w:rFonts w:ascii="Times New Roman" w:hAnsi="Times New Roman"/>
          <w:sz w:val="20"/>
          <w:szCs w:val="20"/>
        </w:rPr>
      </w:pPr>
      <w:r w:rsidRPr="005C51DE">
        <w:rPr>
          <w:rFonts w:ascii="Times New Roman" w:hAnsi="Times New Roman"/>
          <w:sz w:val="20"/>
          <w:szCs w:val="20"/>
        </w:rPr>
        <w:t xml:space="preserve">Punktem wyjścia do analiz było zidentyfikowanie powierzchniowych form ochrony prawnej przyrody na obszarze przeznaczonym pod realizację inwestycji oraz w jego najbliższej okolicy. </w:t>
      </w:r>
    </w:p>
    <w:p w14:paraId="77CCC963" w14:textId="7879ABF6" w:rsidR="006B0280" w:rsidRPr="005C51DE" w:rsidRDefault="006B0280" w:rsidP="007F7032">
      <w:pPr>
        <w:spacing w:after="0" w:line="360" w:lineRule="auto"/>
        <w:ind w:firstLine="567"/>
        <w:jc w:val="both"/>
        <w:rPr>
          <w:rFonts w:ascii="Times New Roman" w:hAnsi="Times New Roman"/>
          <w:sz w:val="20"/>
          <w:szCs w:val="20"/>
        </w:rPr>
      </w:pPr>
      <w:r w:rsidRPr="005C51DE">
        <w:rPr>
          <w:rFonts w:ascii="Times New Roman" w:hAnsi="Times New Roman"/>
          <w:sz w:val="20"/>
          <w:szCs w:val="20"/>
        </w:rPr>
        <w:t xml:space="preserve">Obszar inwestycji nie znajduje się w obszarze </w:t>
      </w:r>
    </w:p>
    <w:p w14:paraId="7069235B" w14:textId="77777777" w:rsidR="0026650B" w:rsidRPr="005C51DE" w:rsidRDefault="0026650B" w:rsidP="007F7032">
      <w:pPr>
        <w:spacing w:after="0" w:line="360" w:lineRule="auto"/>
        <w:ind w:firstLine="567"/>
        <w:jc w:val="both"/>
        <w:rPr>
          <w:rFonts w:ascii="Times New Roman" w:hAnsi="Times New Roman"/>
          <w:sz w:val="20"/>
          <w:szCs w:val="20"/>
        </w:rPr>
      </w:pPr>
      <w:r w:rsidRPr="005C51DE">
        <w:rPr>
          <w:rFonts w:ascii="Times New Roman" w:hAnsi="Times New Roman"/>
          <w:sz w:val="20"/>
          <w:szCs w:val="20"/>
        </w:rPr>
        <w:t>W promieniu 10 km od terenu inwestycyjnego znajdują się:</w:t>
      </w:r>
    </w:p>
    <w:p w14:paraId="1C654C10" w14:textId="77777777" w:rsidR="003008EF" w:rsidRPr="003008EF" w:rsidRDefault="003008EF" w:rsidP="007F7032">
      <w:pPr>
        <w:pStyle w:val="Akapitzlist"/>
        <w:numPr>
          <w:ilvl w:val="0"/>
          <w:numId w:val="33"/>
        </w:numPr>
        <w:spacing w:after="0" w:line="360" w:lineRule="auto"/>
        <w:jc w:val="both"/>
        <w:rPr>
          <w:rFonts w:ascii="Times New Roman" w:hAnsi="Times New Roman"/>
          <w:sz w:val="20"/>
          <w:szCs w:val="20"/>
        </w:rPr>
      </w:pPr>
      <w:r w:rsidRPr="003008EF">
        <w:rPr>
          <w:rFonts w:ascii="Times New Roman" w:hAnsi="Times New Roman"/>
          <w:sz w:val="20"/>
          <w:szCs w:val="20"/>
        </w:rPr>
        <w:t>- Obszar Chronionego Krajobrazu Dolina Obry – w odległości ok. 0,39 km;</w:t>
      </w:r>
    </w:p>
    <w:p w14:paraId="7523B67C" w14:textId="77777777" w:rsidR="003008EF" w:rsidRPr="003008EF" w:rsidRDefault="003008EF" w:rsidP="007F7032">
      <w:pPr>
        <w:pStyle w:val="Akapitzlist"/>
        <w:numPr>
          <w:ilvl w:val="0"/>
          <w:numId w:val="33"/>
        </w:numPr>
        <w:spacing w:after="0" w:line="360" w:lineRule="auto"/>
        <w:jc w:val="both"/>
        <w:rPr>
          <w:rFonts w:ascii="Times New Roman" w:hAnsi="Times New Roman"/>
          <w:sz w:val="20"/>
          <w:szCs w:val="20"/>
        </w:rPr>
      </w:pPr>
      <w:r w:rsidRPr="003008EF">
        <w:rPr>
          <w:rFonts w:ascii="Times New Roman" w:hAnsi="Times New Roman"/>
          <w:sz w:val="20"/>
          <w:szCs w:val="20"/>
        </w:rPr>
        <w:t>- Obszar Chronionego Krajobrazu Dolina Warty i Dolnej Noteci – w odległości ok. 4,5 km;</w:t>
      </w:r>
    </w:p>
    <w:p w14:paraId="761CA77C" w14:textId="77777777" w:rsidR="003008EF" w:rsidRPr="003008EF" w:rsidRDefault="003008EF" w:rsidP="007F7032">
      <w:pPr>
        <w:pStyle w:val="Akapitzlist"/>
        <w:numPr>
          <w:ilvl w:val="0"/>
          <w:numId w:val="33"/>
        </w:numPr>
        <w:spacing w:after="0" w:line="360" w:lineRule="auto"/>
        <w:jc w:val="both"/>
        <w:rPr>
          <w:rFonts w:ascii="Times New Roman" w:hAnsi="Times New Roman"/>
          <w:sz w:val="20"/>
          <w:szCs w:val="20"/>
        </w:rPr>
      </w:pPr>
      <w:r w:rsidRPr="003008EF">
        <w:rPr>
          <w:rFonts w:ascii="Times New Roman" w:hAnsi="Times New Roman"/>
          <w:sz w:val="20"/>
          <w:szCs w:val="20"/>
        </w:rPr>
        <w:t xml:space="preserve">- </w:t>
      </w:r>
      <w:bookmarkStart w:id="34" w:name="_Hlk68284112"/>
      <w:r w:rsidRPr="003008EF">
        <w:rPr>
          <w:rFonts w:ascii="Times New Roman" w:hAnsi="Times New Roman"/>
          <w:sz w:val="20"/>
          <w:szCs w:val="20"/>
        </w:rPr>
        <w:t>Obszar Natura 2000 Puszcza Notecka PLB300015– w odległości ok. 5,46 km;</w:t>
      </w:r>
    </w:p>
    <w:p w14:paraId="44522460" w14:textId="77777777" w:rsidR="003008EF" w:rsidRPr="003008EF" w:rsidRDefault="003008EF" w:rsidP="007F7032">
      <w:pPr>
        <w:pStyle w:val="Akapitzlist"/>
        <w:numPr>
          <w:ilvl w:val="0"/>
          <w:numId w:val="33"/>
        </w:numPr>
        <w:spacing w:after="0" w:line="360" w:lineRule="auto"/>
        <w:jc w:val="both"/>
        <w:rPr>
          <w:rFonts w:ascii="Times New Roman" w:hAnsi="Times New Roman"/>
          <w:sz w:val="20"/>
          <w:szCs w:val="20"/>
        </w:rPr>
      </w:pPr>
      <w:r w:rsidRPr="003008EF">
        <w:rPr>
          <w:rFonts w:ascii="Times New Roman" w:hAnsi="Times New Roman"/>
          <w:sz w:val="20"/>
          <w:szCs w:val="20"/>
        </w:rPr>
        <w:t>- Obszar Natura 2000 Bledzew PLH080074 – w odległości ok. 2,83 km;</w:t>
      </w:r>
    </w:p>
    <w:p w14:paraId="1E4A591C" w14:textId="77777777" w:rsidR="003008EF" w:rsidRPr="003008EF" w:rsidRDefault="003008EF" w:rsidP="007F7032">
      <w:pPr>
        <w:pStyle w:val="Akapitzlist"/>
        <w:numPr>
          <w:ilvl w:val="0"/>
          <w:numId w:val="33"/>
        </w:numPr>
        <w:spacing w:after="0" w:line="360" w:lineRule="auto"/>
        <w:jc w:val="both"/>
        <w:rPr>
          <w:rFonts w:ascii="Times New Roman" w:hAnsi="Times New Roman"/>
          <w:sz w:val="20"/>
          <w:szCs w:val="20"/>
        </w:rPr>
      </w:pPr>
      <w:bookmarkStart w:id="35" w:name="_Hlk68284338"/>
      <w:bookmarkEnd w:id="34"/>
      <w:r w:rsidRPr="003008EF">
        <w:rPr>
          <w:rFonts w:ascii="Times New Roman" w:hAnsi="Times New Roman"/>
          <w:sz w:val="20"/>
          <w:szCs w:val="20"/>
        </w:rPr>
        <w:t>- Obszar Natura 2000 Skwierzyna PLH080041 – w odległości ok. 5,8 km.</w:t>
      </w:r>
    </w:p>
    <w:bookmarkEnd w:id="35"/>
    <w:p w14:paraId="65483D98" w14:textId="79AA394D" w:rsidR="006146C2" w:rsidRDefault="0026650B" w:rsidP="007F7032">
      <w:pPr>
        <w:spacing w:after="0" w:line="360" w:lineRule="auto"/>
        <w:ind w:firstLine="567"/>
        <w:contextualSpacing/>
        <w:jc w:val="both"/>
        <w:rPr>
          <w:rFonts w:ascii="Times New Roman" w:eastAsia="ArialMT" w:hAnsi="Times New Roman"/>
          <w:sz w:val="20"/>
          <w:szCs w:val="20"/>
        </w:rPr>
      </w:pPr>
      <w:r w:rsidRPr="0026650B">
        <w:rPr>
          <w:rFonts w:ascii="Times New Roman" w:eastAsia="ArialMT" w:hAnsi="Times New Roman"/>
          <w:sz w:val="20"/>
          <w:szCs w:val="20"/>
        </w:rPr>
        <w:t xml:space="preserve">Wykonane analizy (w tym m.in. wyniki </w:t>
      </w:r>
      <w:r w:rsidR="00F34515" w:rsidRPr="0026650B">
        <w:rPr>
          <w:rFonts w:ascii="Times New Roman" w:eastAsia="ArialMT" w:hAnsi="Times New Roman"/>
          <w:sz w:val="20"/>
          <w:szCs w:val="20"/>
        </w:rPr>
        <w:t>prowadzon</w:t>
      </w:r>
      <w:r w:rsidR="00F34515">
        <w:rPr>
          <w:rFonts w:ascii="Times New Roman" w:eastAsia="ArialMT" w:hAnsi="Times New Roman"/>
          <w:sz w:val="20"/>
          <w:szCs w:val="20"/>
        </w:rPr>
        <w:t>ego</w:t>
      </w:r>
      <w:r w:rsidR="00F34515" w:rsidRPr="0026650B">
        <w:rPr>
          <w:rFonts w:ascii="Times New Roman" w:eastAsia="ArialMT" w:hAnsi="Times New Roman"/>
          <w:sz w:val="20"/>
          <w:szCs w:val="20"/>
        </w:rPr>
        <w:t xml:space="preserve"> bada</w:t>
      </w:r>
      <w:r w:rsidR="00F34515">
        <w:rPr>
          <w:rFonts w:ascii="Times New Roman" w:eastAsia="ArialMT" w:hAnsi="Times New Roman"/>
          <w:sz w:val="20"/>
          <w:szCs w:val="20"/>
        </w:rPr>
        <w:t>nia w</w:t>
      </w:r>
      <w:r w:rsidR="00F34515" w:rsidRPr="0026650B">
        <w:rPr>
          <w:rFonts w:ascii="Times New Roman" w:eastAsia="ArialMT" w:hAnsi="Times New Roman"/>
          <w:sz w:val="20"/>
          <w:szCs w:val="20"/>
        </w:rPr>
        <w:t xml:space="preserve"> </w:t>
      </w:r>
      <w:r w:rsidRPr="0026650B">
        <w:rPr>
          <w:rFonts w:ascii="Times New Roman" w:eastAsia="ArialMT" w:hAnsi="Times New Roman"/>
          <w:sz w:val="20"/>
          <w:szCs w:val="20"/>
        </w:rPr>
        <w:t>teren</w:t>
      </w:r>
      <w:r w:rsidR="00F34515">
        <w:rPr>
          <w:rFonts w:ascii="Times New Roman" w:eastAsia="ArialMT" w:hAnsi="Times New Roman"/>
          <w:sz w:val="20"/>
          <w:szCs w:val="20"/>
        </w:rPr>
        <w:t>ie</w:t>
      </w:r>
      <w:r w:rsidRPr="0026650B">
        <w:rPr>
          <w:rFonts w:ascii="Times New Roman" w:eastAsia="ArialMT" w:hAnsi="Times New Roman"/>
          <w:sz w:val="20"/>
          <w:szCs w:val="20"/>
        </w:rPr>
        <w:t xml:space="preserve">) wskazują, iż nie ma przeciwwskazań do lokalizacji inwestycji </w:t>
      </w:r>
      <w:r w:rsidR="006F1A74">
        <w:rPr>
          <w:rFonts w:ascii="Times New Roman" w:eastAsia="ArialMT" w:hAnsi="Times New Roman"/>
          <w:sz w:val="20"/>
          <w:szCs w:val="20"/>
        </w:rPr>
        <w:t xml:space="preserve">budowy </w:t>
      </w:r>
      <w:r w:rsidR="003008EF" w:rsidRPr="003008EF">
        <w:rPr>
          <w:rFonts w:ascii="Times New Roman" w:eastAsia="ArialMT" w:hAnsi="Times New Roman"/>
          <w:sz w:val="20"/>
          <w:szCs w:val="20"/>
        </w:rPr>
        <w:t xml:space="preserve">stacji elektroenergetycznej SN/110kV (GPZ), rozdzielni 110 </w:t>
      </w:r>
      <w:proofErr w:type="spellStart"/>
      <w:r w:rsidR="003008EF" w:rsidRPr="003008EF">
        <w:rPr>
          <w:rFonts w:ascii="Times New Roman" w:eastAsia="ArialMT" w:hAnsi="Times New Roman"/>
          <w:sz w:val="20"/>
          <w:szCs w:val="20"/>
        </w:rPr>
        <w:t>kV</w:t>
      </w:r>
      <w:proofErr w:type="spellEnd"/>
      <w:r w:rsidR="003008EF" w:rsidRPr="003008EF">
        <w:rPr>
          <w:rFonts w:ascii="Times New Roman" w:eastAsia="ArialMT" w:hAnsi="Times New Roman"/>
          <w:sz w:val="20"/>
          <w:szCs w:val="20"/>
        </w:rPr>
        <w:t xml:space="preserve"> (RS) z przebudową napowietrznej linii elektroenergetycznej 110 </w:t>
      </w:r>
      <w:proofErr w:type="spellStart"/>
      <w:r w:rsidR="003008EF" w:rsidRPr="003008EF">
        <w:rPr>
          <w:rFonts w:ascii="Times New Roman" w:eastAsia="ArialMT" w:hAnsi="Times New Roman"/>
          <w:sz w:val="20"/>
          <w:szCs w:val="20"/>
        </w:rPr>
        <w:t>kV</w:t>
      </w:r>
      <w:proofErr w:type="spellEnd"/>
      <w:r w:rsidR="003008EF" w:rsidRPr="003008EF">
        <w:rPr>
          <w:rFonts w:ascii="Times New Roman" w:eastAsia="ArialMT" w:hAnsi="Times New Roman"/>
          <w:sz w:val="20"/>
          <w:szCs w:val="20"/>
        </w:rPr>
        <w:t xml:space="preserve"> relacji SE Baczyna </w:t>
      </w:r>
      <w:r w:rsidR="003008EF">
        <w:rPr>
          <w:rFonts w:ascii="Times New Roman" w:eastAsia="ArialMT" w:hAnsi="Times New Roman"/>
          <w:sz w:val="20"/>
          <w:szCs w:val="20"/>
        </w:rPr>
        <w:t>–</w:t>
      </w:r>
      <w:r w:rsidR="003008EF" w:rsidRPr="003008EF">
        <w:rPr>
          <w:rFonts w:ascii="Times New Roman" w:eastAsia="ArialMT" w:hAnsi="Times New Roman"/>
          <w:sz w:val="20"/>
          <w:szCs w:val="20"/>
        </w:rPr>
        <w:t xml:space="preserve"> Międzyrzecz</w:t>
      </w:r>
      <w:r w:rsidR="003008EF">
        <w:rPr>
          <w:rFonts w:ascii="Times New Roman" w:eastAsia="ArialMT" w:hAnsi="Times New Roman"/>
          <w:sz w:val="20"/>
          <w:szCs w:val="20"/>
        </w:rPr>
        <w:t xml:space="preserve"> </w:t>
      </w:r>
      <w:r w:rsidRPr="0026650B">
        <w:rPr>
          <w:rFonts w:ascii="Times New Roman" w:eastAsia="ArialMT" w:hAnsi="Times New Roman"/>
          <w:sz w:val="20"/>
          <w:szCs w:val="20"/>
        </w:rPr>
        <w:t xml:space="preserve">w badanym terenie. </w:t>
      </w:r>
    </w:p>
    <w:p w14:paraId="5414703B" w14:textId="2EEDCD72" w:rsidR="0026650B" w:rsidRPr="0026650B" w:rsidRDefault="0026650B" w:rsidP="007F7032">
      <w:pPr>
        <w:spacing w:after="0" w:line="360" w:lineRule="auto"/>
        <w:ind w:firstLine="567"/>
        <w:contextualSpacing/>
        <w:jc w:val="both"/>
        <w:rPr>
          <w:rFonts w:ascii="Times New Roman" w:eastAsia="ArialMT" w:hAnsi="Times New Roman"/>
          <w:sz w:val="20"/>
          <w:szCs w:val="20"/>
        </w:rPr>
      </w:pPr>
      <w:r w:rsidRPr="0026650B">
        <w:rPr>
          <w:rFonts w:ascii="Times New Roman" w:eastAsia="ArialMT" w:hAnsi="Times New Roman"/>
          <w:sz w:val="20"/>
          <w:szCs w:val="20"/>
        </w:rPr>
        <w:t xml:space="preserve">Teren przeznaczony pod inwestycję jest znacznie zmieniony przez człowieka (pola uprawne, zabudowa oraz infrastruktura elektrotechniczna i drogowa). Występujące tu zbiorowiska roślinne oraz zgrupowania zwierząt nie należą do szczególnie wyjątkowych i cennych z punktu widzenia ich rzadkości i unikatowości w związku z czym planowane przedsięwzięcie nie wpłynie znacząco na lokalne środowisko przyrodnicze. </w:t>
      </w:r>
    </w:p>
    <w:p w14:paraId="2F2279DA" w14:textId="77777777" w:rsidR="0026650B" w:rsidRPr="0026650B" w:rsidRDefault="0026650B" w:rsidP="0026650B">
      <w:pPr>
        <w:spacing w:line="360" w:lineRule="auto"/>
        <w:ind w:firstLine="567"/>
        <w:jc w:val="both"/>
        <w:rPr>
          <w:rFonts w:ascii="Times New Roman" w:hAnsi="Times New Roman"/>
          <w:sz w:val="20"/>
          <w:szCs w:val="20"/>
          <w:lang w:val="x-none"/>
        </w:rPr>
      </w:pPr>
      <w:r w:rsidRPr="0026650B">
        <w:rPr>
          <w:rFonts w:ascii="Times New Roman" w:eastAsia="ArialMT" w:hAnsi="Times New Roman"/>
          <w:sz w:val="20"/>
          <w:szCs w:val="20"/>
        </w:rPr>
        <w:t>Biorąc pod uwagę powyższe - planowane przedsięwzięcie nie spowoduje znaczącego oddziaływania na wymienione powyżej formy ochrony przyrody. W związku z tym nie ma potrzeby podejmowania działań kompensacyjnych w rozumieniu ustawy z dnia 16 kwietnia 2004 r. o ochronie przyrody (Dz. U. 2023, poz. 1336).</w:t>
      </w:r>
    </w:p>
    <w:p w14:paraId="12A408D9" w14:textId="7F68E713" w:rsidR="00ED43FD" w:rsidRDefault="00ED43FD" w:rsidP="009B69B6">
      <w:pPr>
        <w:spacing w:after="0"/>
        <w:jc w:val="center"/>
        <w:rPr>
          <w:rFonts w:ascii="Times New Roman" w:hAnsi="Times New Roman"/>
          <w:i/>
          <w:sz w:val="20"/>
          <w:szCs w:val="20"/>
          <w:lang w:val="x-none"/>
        </w:rPr>
      </w:pPr>
    </w:p>
    <w:p w14:paraId="154FE097" w14:textId="3467AE57" w:rsidR="003008EF" w:rsidRPr="006F1A74" w:rsidRDefault="003008EF" w:rsidP="009B69B6">
      <w:pPr>
        <w:spacing w:after="0"/>
        <w:jc w:val="center"/>
        <w:rPr>
          <w:rFonts w:ascii="Times New Roman" w:hAnsi="Times New Roman"/>
          <w:i/>
          <w:sz w:val="20"/>
          <w:szCs w:val="20"/>
          <w:lang w:val="x-none"/>
        </w:rPr>
      </w:pPr>
      <w:r>
        <w:rPr>
          <w:noProof/>
        </w:rPr>
        <w:lastRenderedPageBreak/>
        <w:drawing>
          <wp:inline distT="0" distB="0" distL="0" distR="0" wp14:anchorId="0897FCE7" wp14:editId="5288A3D5">
            <wp:extent cx="5760720" cy="4071454"/>
            <wp:effectExtent l="0" t="0" r="0" b="571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4071454"/>
                    </a:xfrm>
                    <a:prstGeom prst="rect">
                      <a:avLst/>
                    </a:prstGeom>
                    <a:noFill/>
                    <a:ln>
                      <a:noFill/>
                    </a:ln>
                  </pic:spPr>
                </pic:pic>
              </a:graphicData>
            </a:graphic>
          </wp:inline>
        </w:drawing>
      </w:r>
    </w:p>
    <w:p w14:paraId="4F6A98E7" w14:textId="646029F6" w:rsidR="00C44F15" w:rsidRPr="00B55738" w:rsidRDefault="00721795" w:rsidP="00522F80">
      <w:pPr>
        <w:pStyle w:val="Legenda"/>
        <w:jc w:val="center"/>
        <w:rPr>
          <w:rFonts w:ascii="Times New Roman" w:hAnsi="Times New Roman"/>
          <w:b w:val="0"/>
          <w:bCs w:val="0"/>
          <w:i/>
          <w:iCs/>
        </w:rPr>
      </w:pPr>
      <w:bookmarkStart w:id="36" w:name="_Toc49185977"/>
      <w:bookmarkStart w:id="37" w:name="_Toc49414584"/>
      <w:bookmarkStart w:id="38" w:name="_Toc72159496"/>
      <w:bookmarkStart w:id="39" w:name="_Toc107411189"/>
      <w:r w:rsidRPr="00B55738">
        <w:rPr>
          <w:rFonts w:ascii="Times New Roman" w:hAnsi="Times New Roman"/>
        </w:rPr>
        <w:t xml:space="preserve">Rysunek </w:t>
      </w:r>
      <w:r w:rsidRPr="00B55738">
        <w:rPr>
          <w:rFonts w:ascii="Times New Roman" w:hAnsi="Times New Roman"/>
        </w:rPr>
        <w:fldChar w:fldCharType="begin"/>
      </w:r>
      <w:r w:rsidRPr="00B55738">
        <w:rPr>
          <w:rFonts w:ascii="Times New Roman" w:hAnsi="Times New Roman"/>
        </w:rPr>
        <w:instrText xml:space="preserve"> SEQ Rysunek \* ARABIC </w:instrText>
      </w:r>
      <w:r w:rsidRPr="00B55738">
        <w:rPr>
          <w:rFonts w:ascii="Times New Roman" w:hAnsi="Times New Roman"/>
        </w:rPr>
        <w:fldChar w:fldCharType="separate"/>
      </w:r>
      <w:r w:rsidR="001C5739">
        <w:rPr>
          <w:rFonts w:ascii="Times New Roman" w:hAnsi="Times New Roman"/>
          <w:noProof/>
        </w:rPr>
        <w:t>5</w:t>
      </w:r>
      <w:r w:rsidRPr="00B55738">
        <w:rPr>
          <w:rFonts w:ascii="Times New Roman" w:hAnsi="Times New Roman"/>
        </w:rPr>
        <w:fldChar w:fldCharType="end"/>
      </w:r>
      <w:r w:rsidRPr="00B55738">
        <w:rPr>
          <w:rFonts w:ascii="Times New Roman" w:hAnsi="Times New Roman"/>
        </w:rPr>
        <w:t xml:space="preserve"> </w:t>
      </w:r>
      <w:r w:rsidR="00C44F15" w:rsidRPr="00B55738">
        <w:rPr>
          <w:rFonts w:ascii="Times New Roman" w:hAnsi="Times New Roman"/>
          <w:b w:val="0"/>
          <w:bCs w:val="0"/>
        </w:rPr>
        <w:t xml:space="preserve">Lokalizacja </w:t>
      </w:r>
      <w:bookmarkEnd w:id="36"/>
      <w:bookmarkEnd w:id="37"/>
      <w:r w:rsidR="00C44F15" w:rsidRPr="00B55738">
        <w:rPr>
          <w:rFonts w:ascii="Times New Roman" w:hAnsi="Times New Roman"/>
          <w:b w:val="0"/>
          <w:bCs w:val="0"/>
        </w:rPr>
        <w:t>inwestycji względem obszarów chronionych</w:t>
      </w:r>
      <w:bookmarkEnd w:id="38"/>
      <w:bookmarkEnd w:id="39"/>
      <w:r w:rsidRPr="00B55738">
        <w:rPr>
          <w:rFonts w:ascii="Times New Roman" w:hAnsi="Times New Roman"/>
          <w:b w:val="0"/>
          <w:bCs w:val="0"/>
        </w:rPr>
        <w:t xml:space="preserve">, </w:t>
      </w:r>
      <w:r w:rsidR="00DC5C43" w:rsidRPr="00B55738">
        <w:rPr>
          <w:rFonts w:ascii="Times New Roman" w:hAnsi="Times New Roman"/>
          <w:b w:val="0"/>
          <w:bCs w:val="0"/>
          <w:i/>
          <w:iCs/>
        </w:rPr>
        <w:t>opracowanie własne QGIS</w:t>
      </w:r>
    </w:p>
    <w:p w14:paraId="21A2C88D" w14:textId="64AAC5B5" w:rsidR="000C3464" w:rsidRPr="00B55738" w:rsidRDefault="000C3464" w:rsidP="00C22498">
      <w:pPr>
        <w:autoSpaceDE w:val="0"/>
        <w:autoSpaceDN w:val="0"/>
        <w:adjustRightInd w:val="0"/>
        <w:spacing w:after="0" w:line="360" w:lineRule="auto"/>
        <w:jc w:val="both"/>
        <w:rPr>
          <w:rFonts w:ascii="Times New Roman" w:hAnsi="Times New Roman"/>
          <w:sz w:val="20"/>
          <w:szCs w:val="20"/>
        </w:rPr>
      </w:pPr>
      <w:r w:rsidRPr="00B55738">
        <w:rPr>
          <w:rFonts w:ascii="Times New Roman" w:hAnsi="Times New Roman"/>
          <w:sz w:val="20"/>
          <w:szCs w:val="20"/>
        </w:rPr>
        <w:t>Zgodnie z polskim prawodawstwem, według Ustawy z dnia 16 kwietnia 2004 r. o ochronie przyrody</w:t>
      </w:r>
      <w:r w:rsidR="00412CD0">
        <w:rPr>
          <w:rFonts w:ascii="Times New Roman" w:hAnsi="Times New Roman"/>
          <w:sz w:val="20"/>
          <w:szCs w:val="20"/>
        </w:rPr>
        <w:t>(</w:t>
      </w:r>
      <w:proofErr w:type="spellStart"/>
      <w:r w:rsidR="00412CD0" w:rsidRPr="000077F6">
        <w:rPr>
          <w:rFonts w:ascii="Times New Roman" w:hAnsi="Times New Roman"/>
          <w:sz w:val="20"/>
          <w:szCs w:val="20"/>
        </w:rPr>
        <w:t>t.j</w:t>
      </w:r>
      <w:proofErr w:type="spellEnd"/>
      <w:r w:rsidR="00412CD0" w:rsidRPr="000077F6">
        <w:rPr>
          <w:rFonts w:ascii="Times New Roman" w:hAnsi="Times New Roman"/>
          <w:sz w:val="20"/>
          <w:szCs w:val="20"/>
        </w:rPr>
        <w:t>.</w:t>
      </w:r>
      <w:r w:rsidR="00412CD0">
        <w:rPr>
          <w:rFonts w:ascii="Times New Roman" w:hAnsi="Times New Roman"/>
          <w:sz w:val="20"/>
          <w:szCs w:val="20"/>
        </w:rPr>
        <w:t xml:space="preserve"> </w:t>
      </w:r>
      <w:r w:rsidR="00412CD0" w:rsidRPr="000077F6">
        <w:rPr>
          <w:rFonts w:ascii="Times New Roman" w:hAnsi="Times New Roman"/>
          <w:sz w:val="20"/>
          <w:szCs w:val="20"/>
        </w:rPr>
        <w:t>Dz. U. z 2023 r.</w:t>
      </w:r>
      <w:r w:rsidR="00412CD0">
        <w:rPr>
          <w:rFonts w:ascii="Times New Roman" w:hAnsi="Times New Roman"/>
          <w:sz w:val="20"/>
          <w:szCs w:val="20"/>
        </w:rPr>
        <w:t xml:space="preserve"> </w:t>
      </w:r>
      <w:r w:rsidR="00412CD0" w:rsidRPr="000077F6">
        <w:rPr>
          <w:rFonts w:ascii="Times New Roman" w:hAnsi="Times New Roman"/>
          <w:sz w:val="20"/>
          <w:szCs w:val="20"/>
        </w:rPr>
        <w:t>poz. 1336</w:t>
      </w:r>
      <w:r w:rsidR="00412CD0">
        <w:rPr>
          <w:rFonts w:ascii="Times New Roman" w:hAnsi="Times New Roman"/>
          <w:sz w:val="20"/>
          <w:szCs w:val="20"/>
        </w:rPr>
        <w:t>)</w:t>
      </w:r>
      <w:r w:rsidR="00412CD0" w:rsidRPr="00B55738">
        <w:rPr>
          <w:rFonts w:ascii="Times New Roman" w:hAnsi="Times New Roman"/>
          <w:sz w:val="20"/>
          <w:szCs w:val="20"/>
        </w:rPr>
        <w:t>,</w:t>
      </w:r>
      <w:r w:rsidRPr="00B55738">
        <w:rPr>
          <w:rFonts w:ascii="Times New Roman" w:hAnsi="Times New Roman"/>
          <w:sz w:val="20"/>
          <w:szCs w:val="20"/>
        </w:rPr>
        <w:t xml:space="preserve">, korytarz ekologiczny to obszar umożliwiający migrację zwierząt, roślin lub grzybów. Stanowi on siedlisko definiowane jako odpowiednia kombinacja </w:t>
      </w:r>
      <w:r w:rsidR="00D81944">
        <w:rPr>
          <w:rFonts w:ascii="Times New Roman" w:hAnsi="Times New Roman"/>
          <w:sz w:val="20"/>
          <w:szCs w:val="20"/>
        </w:rPr>
        <w:t>,</w:t>
      </w:r>
      <w:r w:rsidRPr="00B55738">
        <w:rPr>
          <w:rFonts w:ascii="Times New Roman" w:hAnsi="Times New Roman"/>
          <w:sz w:val="20"/>
          <w:szCs w:val="20"/>
        </w:rPr>
        <w:t xml:space="preserve">zasobów i warunków środowiskowych pozwalająca na stałe przebywanie osobników i ich </w:t>
      </w:r>
      <w:r w:rsidR="00BB2C57" w:rsidRPr="00B55738">
        <w:rPr>
          <w:rFonts w:ascii="Times New Roman" w:hAnsi="Times New Roman"/>
          <w:sz w:val="20"/>
          <w:szCs w:val="20"/>
        </w:rPr>
        <w:t>rozr</w:t>
      </w:r>
      <w:r w:rsidR="00BB2C57">
        <w:rPr>
          <w:rFonts w:ascii="Times New Roman" w:hAnsi="Times New Roman"/>
          <w:sz w:val="20"/>
          <w:szCs w:val="20"/>
        </w:rPr>
        <w:t>ód</w:t>
      </w:r>
      <w:r w:rsidRPr="00B55738">
        <w:rPr>
          <w:rFonts w:ascii="Times New Roman" w:hAnsi="Times New Roman"/>
          <w:sz w:val="20"/>
          <w:szCs w:val="20"/>
        </w:rPr>
        <w:t>. Według Dyrektywy Rady 92/43/EWG z 21 maja 1992 roku („Dyrektywa Siedliskowa”) i ustawy z 16</w:t>
      </w:r>
      <w:r w:rsidR="00FD065A" w:rsidRPr="00B55738">
        <w:rPr>
          <w:rFonts w:ascii="Times New Roman" w:hAnsi="Times New Roman"/>
          <w:sz w:val="20"/>
          <w:szCs w:val="20"/>
        </w:rPr>
        <w:t xml:space="preserve"> kwietnia 2004 r. o ochronie przyrody, siedlisko to „obszar lądowy lub wodny, naturalny, półnaturalny lub antropogeniczny, wyodrębniony w oparciu o cechy geograficzne, abiotyczne i biotyczne”. Korytarze ekologiczne są szczególnie ważne dla gatunków o niskiej zdolności dyspersyjnej, gdyż stanowią dla nich teren umożliwiający przemieszczanie się.</w:t>
      </w:r>
    </w:p>
    <w:p w14:paraId="4778C7BC" w14:textId="41B6901B" w:rsidR="00C44F15" w:rsidRPr="00B55738" w:rsidRDefault="00C44F15" w:rsidP="007F7032">
      <w:pPr>
        <w:autoSpaceDE w:val="0"/>
        <w:autoSpaceDN w:val="0"/>
        <w:adjustRightInd w:val="0"/>
        <w:spacing w:after="0" w:line="360" w:lineRule="auto"/>
        <w:ind w:firstLine="567"/>
        <w:jc w:val="both"/>
        <w:rPr>
          <w:rFonts w:ascii="Times New Roman" w:hAnsi="Times New Roman"/>
          <w:sz w:val="20"/>
          <w:szCs w:val="20"/>
        </w:rPr>
      </w:pPr>
      <w:r w:rsidRPr="00B55738">
        <w:rPr>
          <w:rFonts w:ascii="Times New Roman" w:hAnsi="Times New Roman"/>
          <w:sz w:val="20"/>
          <w:szCs w:val="20"/>
        </w:rPr>
        <w:t>Poprzez działalność człowieka ongiś rozległe siedliska zwierząt i roślin zostały rozdrobnione i często odizolowane od siebie. Korytarze ekologiczne są to liniowe pasy lasów, terenów porośniętych krzewami lub trawami umożliwiające zwierzętom przemieszczanie się oraz pozwalające na schronienie i dojście do pożywienia. Istnienie tych terenów warunkuje prawidłowy rozwój gatunku, umożliwia znalezienie terytorium, ułatwia ucieczkę przed drapieżnikami. Szerokość korytarzy ekologicznych uwarunkowana jest od gatunku dla jakiego został wyznaczony, im większy gatunek tym szerszy korytarz. W zależności od gatunku, dla którego został stworzony korytarz powinien zapewniać jedną z potrzeb przemieszczania się zwierząt:</w:t>
      </w:r>
    </w:p>
    <w:p w14:paraId="7F934DC3" w14:textId="77777777" w:rsidR="00C44F15" w:rsidRPr="00B55738" w:rsidRDefault="00C44F15" w:rsidP="005C3453">
      <w:pPr>
        <w:numPr>
          <w:ilvl w:val="0"/>
          <w:numId w:val="7"/>
        </w:numPr>
        <w:suppressAutoHyphens/>
        <w:autoSpaceDE w:val="0"/>
        <w:autoSpaceDN w:val="0"/>
        <w:adjustRightInd w:val="0"/>
        <w:spacing w:after="0" w:line="360" w:lineRule="auto"/>
        <w:ind w:hanging="294"/>
        <w:rPr>
          <w:rFonts w:ascii="Times New Roman" w:hAnsi="Times New Roman"/>
          <w:sz w:val="20"/>
          <w:szCs w:val="20"/>
        </w:rPr>
      </w:pPr>
      <w:r w:rsidRPr="00B55738">
        <w:rPr>
          <w:rFonts w:ascii="Times New Roman" w:hAnsi="Times New Roman"/>
          <w:sz w:val="20"/>
          <w:szCs w:val="20"/>
        </w:rPr>
        <w:t>przemieszczanie się w ramach dobowej aktywności,</w:t>
      </w:r>
    </w:p>
    <w:p w14:paraId="511B2335" w14:textId="77777777" w:rsidR="00C44F15" w:rsidRPr="00B55738" w:rsidRDefault="00C44F15" w:rsidP="005C3453">
      <w:pPr>
        <w:numPr>
          <w:ilvl w:val="0"/>
          <w:numId w:val="7"/>
        </w:numPr>
        <w:suppressAutoHyphens/>
        <w:autoSpaceDE w:val="0"/>
        <w:autoSpaceDN w:val="0"/>
        <w:adjustRightInd w:val="0"/>
        <w:spacing w:after="0" w:line="360" w:lineRule="auto"/>
        <w:ind w:hanging="294"/>
        <w:rPr>
          <w:rFonts w:ascii="Times New Roman" w:hAnsi="Times New Roman"/>
          <w:sz w:val="20"/>
          <w:szCs w:val="20"/>
        </w:rPr>
      </w:pPr>
      <w:r w:rsidRPr="00B55738">
        <w:rPr>
          <w:rFonts w:ascii="Times New Roman" w:hAnsi="Times New Roman"/>
          <w:sz w:val="20"/>
          <w:szCs w:val="20"/>
        </w:rPr>
        <w:t>migracje sezonowe w cyklu zmian pór roku,</w:t>
      </w:r>
    </w:p>
    <w:p w14:paraId="19227B5A" w14:textId="77777777" w:rsidR="00C44F15" w:rsidRPr="00B55738" w:rsidRDefault="00C44F15" w:rsidP="005C3453">
      <w:pPr>
        <w:numPr>
          <w:ilvl w:val="0"/>
          <w:numId w:val="7"/>
        </w:numPr>
        <w:suppressAutoHyphens/>
        <w:autoSpaceDE w:val="0"/>
        <w:autoSpaceDN w:val="0"/>
        <w:adjustRightInd w:val="0"/>
        <w:spacing w:after="0" w:line="360" w:lineRule="auto"/>
        <w:ind w:hanging="294"/>
        <w:rPr>
          <w:rFonts w:ascii="Times New Roman" w:hAnsi="Times New Roman"/>
          <w:sz w:val="20"/>
          <w:szCs w:val="20"/>
        </w:rPr>
      </w:pPr>
      <w:r w:rsidRPr="00B55738">
        <w:rPr>
          <w:rFonts w:ascii="Times New Roman" w:hAnsi="Times New Roman"/>
          <w:sz w:val="20"/>
          <w:szCs w:val="20"/>
        </w:rPr>
        <w:t>dyspersja młodych osobników,</w:t>
      </w:r>
    </w:p>
    <w:p w14:paraId="5AE2F007" w14:textId="77777777" w:rsidR="00C44F15" w:rsidRPr="00B55738" w:rsidRDefault="00C44F15" w:rsidP="005C3453">
      <w:pPr>
        <w:numPr>
          <w:ilvl w:val="0"/>
          <w:numId w:val="7"/>
        </w:numPr>
        <w:suppressAutoHyphens/>
        <w:autoSpaceDE w:val="0"/>
        <w:autoSpaceDN w:val="0"/>
        <w:adjustRightInd w:val="0"/>
        <w:spacing w:after="0" w:line="360" w:lineRule="auto"/>
        <w:ind w:hanging="294"/>
        <w:rPr>
          <w:rFonts w:ascii="Times New Roman" w:hAnsi="Times New Roman"/>
          <w:sz w:val="20"/>
          <w:szCs w:val="20"/>
        </w:rPr>
      </w:pPr>
      <w:r w:rsidRPr="00B55738">
        <w:rPr>
          <w:rFonts w:ascii="Times New Roman" w:hAnsi="Times New Roman"/>
          <w:sz w:val="20"/>
          <w:szCs w:val="20"/>
        </w:rPr>
        <w:t>przemieszczanie się warunkowane niekorzystnymi zmianami siedliskowymi,</w:t>
      </w:r>
    </w:p>
    <w:p w14:paraId="4F1F2F8F" w14:textId="77777777" w:rsidR="00C44F15" w:rsidRPr="00B55738" w:rsidRDefault="00C44F15" w:rsidP="005C3453">
      <w:pPr>
        <w:numPr>
          <w:ilvl w:val="0"/>
          <w:numId w:val="7"/>
        </w:numPr>
        <w:suppressAutoHyphens/>
        <w:autoSpaceDE w:val="0"/>
        <w:autoSpaceDN w:val="0"/>
        <w:adjustRightInd w:val="0"/>
        <w:spacing w:after="0" w:line="360" w:lineRule="auto"/>
        <w:ind w:hanging="294"/>
        <w:rPr>
          <w:rFonts w:ascii="Times New Roman" w:hAnsi="Times New Roman"/>
          <w:sz w:val="20"/>
          <w:szCs w:val="20"/>
        </w:rPr>
      </w:pPr>
      <w:r w:rsidRPr="00B55738">
        <w:rPr>
          <w:rFonts w:ascii="Times New Roman" w:hAnsi="Times New Roman"/>
          <w:sz w:val="20"/>
          <w:szCs w:val="20"/>
        </w:rPr>
        <w:t>migracje się w ramach mieszania się populacji.</w:t>
      </w:r>
    </w:p>
    <w:p w14:paraId="007B21B0" w14:textId="52A74DB3" w:rsidR="00085AFD" w:rsidRDefault="00085AFD" w:rsidP="007F7032">
      <w:pPr>
        <w:pStyle w:val="NormalnyWeb"/>
        <w:spacing w:line="360" w:lineRule="auto"/>
        <w:ind w:firstLine="567"/>
        <w:jc w:val="both"/>
        <w:rPr>
          <w:rFonts w:eastAsiaTheme="minorHAnsi"/>
          <w:sz w:val="20"/>
          <w:szCs w:val="20"/>
          <w:lang w:eastAsia="en-US"/>
        </w:rPr>
      </w:pPr>
      <w:r w:rsidRPr="00B55738">
        <w:rPr>
          <w:rFonts w:eastAsiaTheme="minorHAnsi"/>
          <w:sz w:val="20"/>
          <w:szCs w:val="20"/>
          <w:lang w:eastAsia="en-US"/>
        </w:rPr>
        <w:lastRenderedPageBreak/>
        <w:t xml:space="preserve">Na podstawie analizy map opracowanych przez Zakład Badania Ssaków PAN w Białowieży (obecnie Instytut Biologii Ssaków) pod kierownictwem prof. dr hab. Włodzimierza Jędrzejewskiego (w 2005 r.), we współpracy z Pracownią na rzecz Wszystkich Istot (w ramach projektu ze środków EEA/EOG, 2011 r.) ustalono, iż analizowane przedsięwzięcie zlokalizowane jest </w:t>
      </w:r>
      <w:r w:rsidR="00CE3BE3">
        <w:rPr>
          <w:rFonts w:eastAsiaTheme="minorHAnsi"/>
          <w:sz w:val="20"/>
          <w:szCs w:val="20"/>
          <w:lang w:eastAsia="en-US"/>
        </w:rPr>
        <w:t xml:space="preserve">na </w:t>
      </w:r>
      <w:r w:rsidR="003008EF">
        <w:rPr>
          <w:rFonts w:eastAsiaTheme="minorHAnsi"/>
          <w:sz w:val="20"/>
          <w:szCs w:val="20"/>
          <w:lang w:eastAsia="en-US"/>
        </w:rPr>
        <w:t xml:space="preserve">poza </w:t>
      </w:r>
      <w:r w:rsidR="00CE3BE3">
        <w:rPr>
          <w:rFonts w:eastAsiaTheme="minorHAnsi"/>
          <w:sz w:val="20"/>
          <w:szCs w:val="20"/>
          <w:lang w:eastAsia="en-US"/>
        </w:rPr>
        <w:t>teren</w:t>
      </w:r>
      <w:r w:rsidR="003008EF">
        <w:rPr>
          <w:rFonts w:eastAsiaTheme="minorHAnsi"/>
          <w:sz w:val="20"/>
          <w:szCs w:val="20"/>
          <w:lang w:eastAsia="en-US"/>
        </w:rPr>
        <w:t xml:space="preserve">em </w:t>
      </w:r>
      <w:r w:rsidRPr="00B55738">
        <w:rPr>
          <w:rFonts w:eastAsiaTheme="minorHAnsi"/>
          <w:sz w:val="20"/>
          <w:szCs w:val="20"/>
          <w:lang w:eastAsia="en-US"/>
        </w:rPr>
        <w:t xml:space="preserve">korytarzy ekologicznych. </w:t>
      </w:r>
      <w:r w:rsidR="00CE3BE3">
        <w:rPr>
          <w:rFonts w:eastAsiaTheme="minorHAnsi"/>
          <w:sz w:val="20"/>
          <w:szCs w:val="20"/>
          <w:lang w:eastAsia="en-US"/>
        </w:rPr>
        <w:t xml:space="preserve">Inwestycja </w:t>
      </w:r>
      <w:r w:rsidR="005C51DE">
        <w:rPr>
          <w:rFonts w:eastAsiaTheme="minorHAnsi"/>
          <w:sz w:val="20"/>
          <w:szCs w:val="20"/>
          <w:lang w:eastAsia="en-US"/>
        </w:rPr>
        <w:t>znajduje się</w:t>
      </w:r>
      <w:r w:rsidR="00CE3BE3">
        <w:rPr>
          <w:rFonts w:eastAsiaTheme="minorHAnsi"/>
          <w:sz w:val="20"/>
          <w:szCs w:val="20"/>
          <w:lang w:eastAsia="en-US"/>
        </w:rPr>
        <w:t xml:space="preserve"> </w:t>
      </w:r>
      <w:r w:rsidR="003008EF">
        <w:rPr>
          <w:rFonts w:eastAsiaTheme="minorHAnsi"/>
          <w:sz w:val="20"/>
          <w:szCs w:val="20"/>
          <w:lang w:eastAsia="en-US"/>
        </w:rPr>
        <w:t>w odległości 0,33 km od</w:t>
      </w:r>
      <w:r w:rsidR="00CE3BE3">
        <w:rPr>
          <w:rFonts w:eastAsiaTheme="minorHAnsi"/>
          <w:sz w:val="20"/>
          <w:szCs w:val="20"/>
          <w:lang w:eastAsia="en-US"/>
        </w:rPr>
        <w:t xml:space="preserve"> obszar</w:t>
      </w:r>
      <w:r w:rsidR="003008EF">
        <w:rPr>
          <w:rFonts w:eastAsiaTheme="minorHAnsi"/>
          <w:sz w:val="20"/>
          <w:szCs w:val="20"/>
          <w:lang w:eastAsia="en-US"/>
        </w:rPr>
        <w:t>u</w:t>
      </w:r>
      <w:r w:rsidR="00CE3BE3" w:rsidRPr="00CE3BE3">
        <w:t xml:space="preserve"> </w:t>
      </w:r>
      <w:r w:rsidR="005C51DE">
        <w:rPr>
          <w:rFonts w:eastAsiaTheme="minorHAnsi"/>
          <w:sz w:val="20"/>
          <w:szCs w:val="20"/>
          <w:lang w:eastAsia="en-US"/>
        </w:rPr>
        <w:t xml:space="preserve">korytarza ekologicznego </w:t>
      </w:r>
      <w:r w:rsidR="003008EF" w:rsidRPr="003008EF">
        <w:rPr>
          <w:rFonts w:eastAsiaTheme="minorHAnsi"/>
          <w:sz w:val="20"/>
          <w:szCs w:val="20"/>
          <w:lang w:eastAsia="en-US"/>
        </w:rPr>
        <w:t>Lasy zachodniej Wielkopolski</w:t>
      </w:r>
      <w:r w:rsidR="003008EF">
        <w:rPr>
          <w:rFonts w:eastAsiaTheme="minorHAnsi"/>
          <w:sz w:val="20"/>
          <w:szCs w:val="20"/>
          <w:lang w:eastAsia="en-US"/>
        </w:rPr>
        <w:t xml:space="preserve"> </w:t>
      </w:r>
      <w:r w:rsidR="003008EF" w:rsidRPr="003008EF">
        <w:rPr>
          <w:rFonts w:eastAsiaTheme="minorHAnsi"/>
          <w:sz w:val="20"/>
          <w:szCs w:val="20"/>
          <w:lang w:eastAsia="en-US"/>
        </w:rPr>
        <w:t>KPnC-19A</w:t>
      </w:r>
      <w:r w:rsidRPr="00B55738">
        <w:rPr>
          <w:rFonts w:eastAsiaTheme="minorHAnsi"/>
          <w:sz w:val="20"/>
          <w:szCs w:val="20"/>
          <w:lang w:eastAsia="en-US"/>
        </w:rPr>
        <w:t>.</w:t>
      </w:r>
    </w:p>
    <w:p w14:paraId="6B63738A" w14:textId="7921C3BA" w:rsidR="00CE3BE3" w:rsidRPr="00B55738" w:rsidRDefault="003008EF" w:rsidP="003008EF">
      <w:pPr>
        <w:pStyle w:val="NormalnyWeb"/>
        <w:spacing w:after="0" w:afterAutospacing="0" w:line="360" w:lineRule="auto"/>
        <w:jc w:val="both"/>
        <w:rPr>
          <w:rFonts w:eastAsiaTheme="minorHAnsi"/>
          <w:sz w:val="20"/>
          <w:szCs w:val="20"/>
          <w:lang w:eastAsia="en-US"/>
        </w:rPr>
      </w:pPr>
      <w:r>
        <w:rPr>
          <w:noProof/>
        </w:rPr>
        <w:drawing>
          <wp:inline distT="0" distB="0" distL="0" distR="0" wp14:anchorId="1F5EAFCE" wp14:editId="12654805">
            <wp:extent cx="5753100" cy="406400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3100" cy="4064000"/>
                    </a:xfrm>
                    <a:prstGeom prst="rect">
                      <a:avLst/>
                    </a:prstGeom>
                    <a:noFill/>
                    <a:ln>
                      <a:noFill/>
                    </a:ln>
                  </pic:spPr>
                </pic:pic>
              </a:graphicData>
            </a:graphic>
          </wp:inline>
        </w:drawing>
      </w:r>
    </w:p>
    <w:p w14:paraId="44296439" w14:textId="5304E55F" w:rsidR="000028EC" w:rsidRPr="00B55738" w:rsidRDefault="000028EC" w:rsidP="00522F80">
      <w:pPr>
        <w:pStyle w:val="Legenda"/>
        <w:jc w:val="center"/>
        <w:rPr>
          <w:rStyle w:val="Hipercze"/>
          <w:rFonts w:ascii="Times New Roman" w:hAnsi="Times New Roman"/>
          <w:b w:val="0"/>
          <w:bCs w:val="0"/>
          <w:i/>
          <w:iCs/>
          <w:color w:val="auto"/>
        </w:rPr>
      </w:pPr>
      <w:bookmarkStart w:id="40" w:name="_Toc107411190"/>
      <w:r w:rsidRPr="00B55738">
        <w:rPr>
          <w:rFonts w:ascii="Times New Roman" w:hAnsi="Times New Roman"/>
        </w:rPr>
        <w:t xml:space="preserve">Rysunek </w:t>
      </w:r>
      <w:r w:rsidRPr="00B55738">
        <w:rPr>
          <w:rFonts w:ascii="Times New Roman" w:hAnsi="Times New Roman"/>
        </w:rPr>
        <w:fldChar w:fldCharType="begin"/>
      </w:r>
      <w:r w:rsidRPr="00B55738">
        <w:rPr>
          <w:rFonts w:ascii="Times New Roman" w:hAnsi="Times New Roman"/>
        </w:rPr>
        <w:instrText xml:space="preserve"> SEQ Rysunek \* ARABIC </w:instrText>
      </w:r>
      <w:r w:rsidRPr="00B55738">
        <w:rPr>
          <w:rFonts w:ascii="Times New Roman" w:hAnsi="Times New Roman"/>
        </w:rPr>
        <w:fldChar w:fldCharType="separate"/>
      </w:r>
      <w:r w:rsidR="001C5739">
        <w:rPr>
          <w:rFonts w:ascii="Times New Roman" w:hAnsi="Times New Roman"/>
          <w:noProof/>
        </w:rPr>
        <w:t>6</w:t>
      </w:r>
      <w:r w:rsidRPr="00B55738">
        <w:rPr>
          <w:rFonts w:ascii="Times New Roman" w:hAnsi="Times New Roman"/>
        </w:rPr>
        <w:fldChar w:fldCharType="end"/>
      </w:r>
      <w:r w:rsidRPr="00B55738">
        <w:rPr>
          <w:rFonts w:ascii="Times New Roman" w:hAnsi="Times New Roman"/>
        </w:rPr>
        <w:t xml:space="preserve"> </w:t>
      </w:r>
      <w:r w:rsidRPr="00B55738">
        <w:rPr>
          <w:rFonts w:ascii="Times New Roman" w:hAnsi="Times New Roman"/>
          <w:b w:val="0"/>
          <w:bCs w:val="0"/>
        </w:rPr>
        <w:t>Planowana inwestycja na tle korytarzy ekologicznych</w:t>
      </w:r>
      <w:bookmarkEnd w:id="40"/>
      <w:r w:rsidRPr="00B55738">
        <w:rPr>
          <w:rFonts w:ascii="Times New Roman" w:hAnsi="Times New Roman"/>
          <w:b w:val="0"/>
          <w:bCs w:val="0"/>
        </w:rPr>
        <w:t xml:space="preserve">, </w:t>
      </w:r>
      <w:r w:rsidRPr="00B55738">
        <w:rPr>
          <w:rFonts w:ascii="Times New Roman" w:hAnsi="Times New Roman"/>
          <w:b w:val="0"/>
          <w:bCs w:val="0"/>
          <w:i/>
          <w:iCs/>
        </w:rPr>
        <w:t>opracowanie własne Q</w:t>
      </w:r>
      <w:r w:rsidR="00DC5C43" w:rsidRPr="00B55738">
        <w:rPr>
          <w:rFonts w:ascii="Times New Roman" w:hAnsi="Times New Roman"/>
          <w:b w:val="0"/>
          <w:bCs w:val="0"/>
          <w:i/>
          <w:iCs/>
        </w:rPr>
        <w:t>GIS</w:t>
      </w:r>
    </w:p>
    <w:p w14:paraId="6FE696FA" w14:textId="5978EA93" w:rsidR="00310B2D" w:rsidRPr="00B55738" w:rsidRDefault="00310B2D" w:rsidP="00C22498">
      <w:pPr>
        <w:pStyle w:val="NormalnyWeb"/>
        <w:spacing w:before="0" w:beforeAutospacing="0" w:after="0" w:afterAutospacing="0" w:line="360" w:lineRule="auto"/>
        <w:ind w:firstLine="567"/>
        <w:jc w:val="both"/>
        <w:rPr>
          <w:i/>
          <w:iCs/>
          <w:noProof/>
          <w:sz w:val="20"/>
          <w:szCs w:val="20"/>
        </w:rPr>
      </w:pPr>
      <w:r w:rsidRPr="00B55738">
        <w:rPr>
          <w:i/>
          <w:iCs/>
          <w:noProof/>
          <w:sz w:val="20"/>
          <w:szCs w:val="20"/>
        </w:rPr>
        <w:t>Analizując zasięg obszaru przeznaczonego pod planowaną inwestycję, jej charakter oraz lokalizację względem korytarzy ekologicznych można stwierdzić, iż inwestycja nie wpłynie negatywnie na drożność sieci korytarzy ekologicznych i funkcję jaką pełnią.</w:t>
      </w:r>
    </w:p>
    <w:p w14:paraId="5254C115" w14:textId="54A72F90" w:rsidR="00877A09" w:rsidRDefault="00877A09" w:rsidP="00877A09">
      <w:pPr>
        <w:spacing w:after="0" w:line="360" w:lineRule="auto"/>
        <w:ind w:firstLine="567"/>
        <w:jc w:val="both"/>
        <w:rPr>
          <w:rFonts w:ascii="Times New Roman" w:hAnsi="Times New Roman"/>
          <w:sz w:val="20"/>
          <w:szCs w:val="20"/>
        </w:rPr>
      </w:pPr>
      <w:r w:rsidRPr="00877A09">
        <w:rPr>
          <w:rFonts w:ascii="Times New Roman" w:hAnsi="Times New Roman"/>
          <w:sz w:val="20"/>
          <w:szCs w:val="20"/>
        </w:rPr>
        <w:t xml:space="preserve">Planowana </w:t>
      </w:r>
      <w:r w:rsidR="003008EF">
        <w:rPr>
          <w:rFonts w:ascii="Times New Roman" w:hAnsi="Times New Roman"/>
          <w:sz w:val="20"/>
          <w:szCs w:val="20"/>
        </w:rPr>
        <w:t>przedsięwzięcie</w:t>
      </w:r>
      <w:r w:rsidR="00E00605">
        <w:rPr>
          <w:rFonts w:ascii="Times New Roman" w:hAnsi="Times New Roman"/>
          <w:sz w:val="20"/>
          <w:szCs w:val="20"/>
        </w:rPr>
        <w:t xml:space="preserve"> zajmuje jedynie niewielki fragment terenu inwestycyjnego. Zwierzęta wciąż będą mogły migrować od strony północnej dziełek inwestycyjnych.</w:t>
      </w:r>
    </w:p>
    <w:p w14:paraId="573C9617" w14:textId="37159729" w:rsidR="00BD53D9" w:rsidRPr="00B55738" w:rsidRDefault="00BD53D9" w:rsidP="00877A09">
      <w:pPr>
        <w:spacing w:after="0" w:line="360" w:lineRule="auto"/>
        <w:ind w:firstLine="567"/>
        <w:jc w:val="both"/>
        <w:rPr>
          <w:rFonts w:ascii="Times New Roman" w:hAnsi="Times New Roman"/>
          <w:sz w:val="20"/>
          <w:szCs w:val="20"/>
        </w:rPr>
      </w:pPr>
      <w:r w:rsidRPr="00B55738">
        <w:rPr>
          <w:rFonts w:ascii="Times New Roman" w:hAnsi="Times New Roman"/>
          <w:sz w:val="20"/>
          <w:szCs w:val="20"/>
        </w:rPr>
        <w:t>W związku z powyższym powstanie planowanej instalacji nie przyczyni się do powstania bariery migracyjnej.</w:t>
      </w:r>
    </w:p>
    <w:p w14:paraId="1E7DAE5E" w14:textId="65399C51" w:rsidR="00596519" w:rsidRPr="00C22498" w:rsidRDefault="00B051B7" w:rsidP="00AA7729">
      <w:pPr>
        <w:pStyle w:val="Nagwek1"/>
        <w:spacing w:before="120" w:after="120"/>
      </w:pPr>
      <w:bookmarkStart w:id="41" w:name="_Toc145925654"/>
      <w:bookmarkEnd w:id="33"/>
      <w:r w:rsidRPr="00C22498">
        <w:t>Działania minimalizujące i kompensujące</w:t>
      </w:r>
      <w:bookmarkEnd w:id="41"/>
    </w:p>
    <w:p w14:paraId="3775C5CF" w14:textId="4EB77D8A" w:rsidR="00DF05BD" w:rsidRPr="00B55738" w:rsidRDefault="00DF05BD" w:rsidP="004C590C">
      <w:pPr>
        <w:spacing w:after="0" w:line="360" w:lineRule="auto"/>
        <w:ind w:firstLine="360"/>
        <w:contextualSpacing/>
        <w:jc w:val="both"/>
        <w:rPr>
          <w:rFonts w:ascii="Times New Roman" w:hAnsi="Times New Roman"/>
          <w:sz w:val="20"/>
          <w:szCs w:val="20"/>
        </w:rPr>
      </w:pPr>
      <w:r w:rsidRPr="00B55738">
        <w:rPr>
          <w:rFonts w:ascii="Times New Roman" w:hAnsi="Times New Roman"/>
          <w:sz w:val="20"/>
          <w:szCs w:val="20"/>
        </w:rPr>
        <w:t xml:space="preserve">W celu ograniczenia do minimum oddziaływanie ze strony zamierzonej inwestycji </w:t>
      </w:r>
      <w:r w:rsidR="00B211DD" w:rsidRPr="00B55738">
        <w:rPr>
          <w:rFonts w:ascii="Times New Roman" w:hAnsi="Times New Roman"/>
          <w:sz w:val="20"/>
          <w:szCs w:val="20"/>
        </w:rPr>
        <w:t xml:space="preserve">na środowisko przyrodnicze </w:t>
      </w:r>
      <w:r w:rsidRPr="00B55738">
        <w:rPr>
          <w:rFonts w:ascii="Times New Roman" w:hAnsi="Times New Roman"/>
          <w:sz w:val="20"/>
          <w:szCs w:val="20"/>
        </w:rPr>
        <w:t>należy wprowadzić poniższe rozwiązania chroniące środowisko:</w:t>
      </w:r>
    </w:p>
    <w:p w14:paraId="5D90D5BD" w14:textId="636095DE" w:rsidR="000D5E1A" w:rsidRPr="00C22498" w:rsidRDefault="00DB2987" w:rsidP="00957740">
      <w:pPr>
        <w:pStyle w:val="Nagwek2"/>
      </w:pPr>
      <w:bookmarkStart w:id="42" w:name="_Toc145925655"/>
      <w:r w:rsidRPr="00C22498">
        <w:t xml:space="preserve">Proponowane działania minimalizujące względem </w:t>
      </w:r>
      <w:r w:rsidR="00C22498" w:rsidRPr="00C22498">
        <w:t>o</w:t>
      </w:r>
      <w:r w:rsidRPr="00C22498">
        <w:t>rnitofauny</w:t>
      </w:r>
      <w:bookmarkEnd w:id="42"/>
    </w:p>
    <w:p w14:paraId="705807D3" w14:textId="719F09E2" w:rsidR="00B051B7" w:rsidRPr="00B55738" w:rsidRDefault="00B051B7" w:rsidP="004C590C">
      <w:pPr>
        <w:spacing w:after="0" w:line="360" w:lineRule="auto"/>
        <w:contextualSpacing/>
        <w:jc w:val="both"/>
        <w:rPr>
          <w:rFonts w:ascii="Times New Roman" w:hAnsi="Times New Roman"/>
          <w:sz w:val="20"/>
          <w:szCs w:val="20"/>
          <w:u w:val="single"/>
        </w:rPr>
      </w:pPr>
      <w:r w:rsidRPr="00B55738">
        <w:rPr>
          <w:rFonts w:ascii="Times New Roman" w:hAnsi="Times New Roman"/>
          <w:sz w:val="20"/>
          <w:szCs w:val="20"/>
          <w:u w:val="single"/>
        </w:rPr>
        <w:t>Etap realizacji:</w:t>
      </w:r>
    </w:p>
    <w:p w14:paraId="16FB0D89" w14:textId="0AA02773" w:rsidR="0021473E" w:rsidRPr="00B55738" w:rsidRDefault="00146E3E" w:rsidP="005C3453">
      <w:pPr>
        <w:pStyle w:val="Akapitzlist"/>
        <w:numPr>
          <w:ilvl w:val="0"/>
          <w:numId w:val="4"/>
        </w:numPr>
        <w:spacing w:after="0" w:line="360" w:lineRule="auto"/>
        <w:jc w:val="both"/>
        <w:rPr>
          <w:rFonts w:ascii="Times New Roman" w:hAnsi="Times New Roman"/>
          <w:sz w:val="20"/>
          <w:szCs w:val="20"/>
        </w:rPr>
      </w:pPr>
      <w:r w:rsidRPr="00B55738">
        <w:rPr>
          <w:rFonts w:ascii="Times New Roman" w:hAnsi="Times New Roman"/>
          <w:sz w:val="20"/>
          <w:szCs w:val="20"/>
        </w:rPr>
        <w:lastRenderedPageBreak/>
        <w:t>prace</w:t>
      </w:r>
      <w:r w:rsidR="007C2666" w:rsidRPr="00B55738">
        <w:rPr>
          <w:rFonts w:ascii="Times New Roman" w:hAnsi="Times New Roman"/>
          <w:sz w:val="20"/>
          <w:szCs w:val="20"/>
        </w:rPr>
        <w:t xml:space="preserve"> </w:t>
      </w:r>
      <w:r w:rsidR="007F7032">
        <w:rPr>
          <w:rFonts w:ascii="Times New Roman" w:hAnsi="Times New Roman"/>
          <w:sz w:val="20"/>
          <w:szCs w:val="20"/>
        </w:rPr>
        <w:t xml:space="preserve">budowlane prowadzić poza okresem lęgowym ptaków; w sytuacji braku takowej możliwości dopuszcza się ich prowadzenie </w:t>
      </w:r>
      <w:r w:rsidR="007C2666" w:rsidRPr="00B55738">
        <w:rPr>
          <w:rFonts w:ascii="Times New Roman" w:hAnsi="Times New Roman"/>
          <w:sz w:val="20"/>
          <w:szCs w:val="20"/>
        </w:rPr>
        <w:t>w okresie lęgowym</w:t>
      </w:r>
      <w:r w:rsidR="007F7032">
        <w:rPr>
          <w:rFonts w:ascii="Times New Roman" w:hAnsi="Times New Roman"/>
          <w:sz w:val="20"/>
          <w:szCs w:val="20"/>
        </w:rPr>
        <w:t xml:space="preserve"> ptaków tzn. od 1 marca do 31 sierpnia </w:t>
      </w:r>
      <w:r w:rsidR="007C2666" w:rsidRPr="00B55738">
        <w:rPr>
          <w:rFonts w:ascii="Times New Roman" w:hAnsi="Times New Roman"/>
          <w:sz w:val="20"/>
          <w:szCs w:val="20"/>
        </w:rPr>
        <w:t>pod nadzorem ornitologa (przyrodnika), który na dwa dni przed rozpoczęciem prac wykluczy obecność czynnych gniazd ptasich</w:t>
      </w:r>
      <w:r w:rsidR="0021473E" w:rsidRPr="00B55738">
        <w:rPr>
          <w:rFonts w:ascii="Times New Roman" w:hAnsi="Times New Roman"/>
          <w:sz w:val="20"/>
          <w:szCs w:val="20"/>
        </w:rPr>
        <w:t>;</w:t>
      </w:r>
    </w:p>
    <w:p w14:paraId="71A131F0" w14:textId="615B420A" w:rsidR="00D92E4C" w:rsidRPr="00B55738" w:rsidRDefault="00D92E4C" w:rsidP="005C3453">
      <w:pPr>
        <w:pStyle w:val="Akapitzlist"/>
        <w:numPr>
          <w:ilvl w:val="0"/>
          <w:numId w:val="5"/>
        </w:numPr>
        <w:spacing w:after="0" w:line="360" w:lineRule="auto"/>
        <w:jc w:val="both"/>
        <w:rPr>
          <w:rFonts w:ascii="Times New Roman" w:hAnsi="Times New Roman"/>
          <w:sz w:val="20"/>
          <w:szCs w:val="20"/>
        </w:rPr>
      </w:pPr>
      <w:r w:rsidRPr="00B55738">
        <w:rPr>
          <w:rFonts w:ascii="Times New Roman" w:hAnsi="Times New Roman"/>
          <w:sz w:val="20"/>
          <w:szCs w:val="20"/>
        </w:rPr>
        <w:t>nie składować materiałów niebezpiecznych w obrębie cieków  i terenów podmokłych</w:t>
      </w:r>
      <w:r w:rsidR="00CE70C8" w:rsidRPr="00B55738">
        <w:rPr>
          <w:rFonts w:ascii="Times New Roman" w:hAnsi="Times New Roman"/>
          <w:sz w:val="20"/>
          <w:szCs w:val="20"/>
        </w:rPr>
        <w:t>;</w:t>
      </w:r>
    </w:p>
    <w:p w14:paraId="17515A32" w14:textId="01AE926F" w:rsidR="002042B1" w:rsidRPr="00B55738" w:rsidRDefault="002042B1" w:rsidP="00957740">
      <w:pPr>
        <w:pStyle w:val="Nagwek2"/>
      </w:pPr>
      <w:bookmarkStart w:id="43" w:name="_Toc145925656"/>
      <w:r w:rsidRPr="00B55738">
        <w:t xml:space="preserve">Proponowane działania minimalizujące względem </w:t>
      </w:r>
      <w:r w:rsidR="00E91622" w:rsidRPr="00B55738">
        <w:t>teriofauny</w:t>
      </w:r>
      <w:bookmarkEnd w:id="43"/>
    </w:p>
    <w:p w14:paraId="7C4B1BA3" w14:textId="77777777" w:rsidR="00E91622" w:rsidRPr="00C22498" w:rsidRDefault="00E91622" w:rsidP="00C22498">
      <w:pPr>
        <w:spacing w:after="0" w:line="360" w:lineRule="auto"/>
        <w:jc w:val="both"/>
        <w:rPr>
          <w:rFonts w:ascii="Times New Roman" w:hAnsi="Times New Roman"/>
          <w:sz w:val="20"/>
          <w:szCs w:val="20"/>
          <w:u w:val="single"/>
        </w:rPr>
      </w:pPr>
      <w:r w:rsidRPr="00C22498">
        <w:rPr>
          <w:rFonts w:ascii="Times New Roman" w:hAnsi="Times New Roman"/>
          <w:sz w:val="20"/>
          <w:szCs w:val="20"/>
          <w:u w:val="single"/>
        </w:rPr>
        <w:t>Etap realizacji:</w:t>
      </w:r>
    </w:p>
    <w:p w14:paraId="14817D05" w14:textId="77777777" w:rsidR="00E91622" w:rsidRPr="00B55738" w:rsidRDefault="00E91622" w:rsidP="005C3453">
      <w:pPr>
        <w:pStyle w:val="Akapitzlist"/>
        <w:numPr>
          <w:ilvl w:val="0"/>
          <w:numId w:val="4"/>
        </w:numPr>
        <w:spacing w:after="0" w:line="360" w:lineRule="auto"/>
        <w:jc w:val="both"/>
        <w:rPr>
          <w:rFonts w:ascii="Times New Roman" w:hAnsi="Times New Roman"/>
          <w:sz w:val="20"/>
          <w:szCs w:val="20"/>
        </w:rPr>
      </w:pPr>
      <w:r w:rsidRPr="00B55738">
        <w:rPr>
          <w:rFonts w:ascii="Times New Roman" w:hAnsi="Times New Roman"/>
          <w:sz w:val="20"/>
          <w:szCs w:val="20"/>
        </w:rPr>
        <w:t>aby zminimalizować zagrożenie śmiertelności małych zwierząt na etapie prowadzenia wykopów należy podjąć działania minimalizujące polegające na:</w:t>
      </w:r>
    </w:p>
    <w:p w14:paraId="46A5F312" w14:textId="77777777" w:rsidR="00E91622" w:rsidRPr="00B55738" w:rsidRDefault="00E91622" w:rsidP="00E91622">
      <w:pPr>
        <w:pStyle w:val="Akapitzlist"/>
        <w:spacing w:after="0" w:line="360" w:lineRule="auto"/>
        <w:jc w:val="both"/>
        <w:rPr>
          <w:rFonts w:ascii="Times New Roman" w:hAnsi="Times New Roman"/>
          <w:sz w:val="20"/>
          <w:szCs w:val="20"/>
        </w:rPr>
      </w:pPr>
      <w:r w:rsidRPr="00B55738">
        <w:rPr>
          <w:rFonts w:ascii="Times New Roman" w:hAnsi="Times New Roman"/>
          <w:sz w:val="20"/>
          <w:szCs w:val="20"/>
        </w:rPr>
        <w:t>- prowadzeniu wykopów krótkimi odcinkami;</w:t>
      </w:r>
    </w:p>
    <w:p w14:paraId="676AD39A" w14:textId="77777777" w:rsidR="00E91622" w:rsidRPr="00B55738" w:rsidRDefault="00E91622" w:rsidP="00E91622">
      <w:pPr>
        <w:pStyle w:val="Akapitzlist"/>
        <w:spacing w:after="0" w:line="360" w:lineRule="auto"/>
        <w:jc w:val="both"/>
        <w:rPr>
          <w:rFonts w:ascii="Times New Roman" w:hAnsi="Times New Roman"/>
          <w:sz w:val="20"/>
          <w:szCs w:val="20"/>
        </w:rPr>
      </w:pPr>
      <w:r w:rsidRPr="00B55738">
        <w:rPr>
          <w:rFonts w:ascii="Times New Roman" w:hAnsi="Times New Roman"/>
          <w:sz w:val="20"/>
          <w:szCs w:val="20"/>
        </w:rPr>
        <w:t>- kontrolowaniu światła wykopów przed kontynuowaniem prac ziemnych i ich zsypywaniem pod kątem obecności zwierząt;</w:t>
      </w:r>
    </w:p>
    <w:p w14:paraId="0844A187" w14:textId="77777777" w:rsidR="00E91622" w:rsidRPr="00B55738" w:rsidRDefault="00E91622" w:rsidP="00E91622">
      <w:pPr>
        <w:pStyle w:val="Akapitzlist"/>
        <w:spacing w:after="0" w:line="360" w:lineRule="auto"/>
        <w:jc w:val="both"/>
        <w:rPr>
          <w:rFonts w:ascii="Times New Roman" w:hAnsi="Times New Roman"/>
          <w:sz w:val="20"/>
          <w:szCs w:val="20"/>
        </w:rPr>
      </w:pPr>
      <w:r w:rsidRPr="00B55738">
        <w:rPr>
          <w:rFonts w:ascii="Times New Roman" w:hAnsi="Times New Roman"/>
          <w:sz w:val="20"/>
          <w:szCs w:val="20"/>
        </w:rPr>
        <w:t>- odławianiu uwięzionych zwierząt w świetle wykopów w sytuacji długotrwałego okresu otwarcia rowów.</w:t>
      </w:r>
    </w:p>
    <w:p w14:paraId="00B6E4A8" w14:textId="77777777" w:rsidR="00E91622" w:rsidRPr="00B55738" w:rsidRDefault="00E91622" w:rsidP="005C3453">
      <w:pPr>
        <w:pStyle w:val="Akapitzlist"/>
        <w:numPr>
          <w:ilvl w:val="0"/>
          <w:numId w:val="4"/>
        </w:numPr>
        <w:spacing w:after="0" w:line="360" w:lineRule="auto"/>
        <w:jc w:val="both"/>
        <w:rPr>
          <w:rFonts w:ascii="Times New Roman" w:hAnsi="Times New Roman"/>
          <w:sz w:val="20"/>
          <w:szCs w:val="20"/>
        </w:rPr>
      </w:pPr>
      <w:r w:rsidRPr="00B55738">
        <w:rPr>
          <w:rFonts w:ascii="Times New Roman" w:hAnsi="Times New Roman"/>
          <w:sz w:val="20"/>
          <w:szCs w:val="20"/>
        </w:rPr>
        <w:t>w czasie prowadzenia prac ziemnych zaleca się sprawdzanie wykopów czy żadne z przedstawicieli małych ssaków (gryzoni) i płazów nie zostało uwięzione. W przypadku znalezienia osobników z wyżej wymienionych gromad należy je uwolnić  i przenieść poza teren inwestycyjny;</w:t>
      </w:r>
    </w:p>
    <w:p w14:paraId="6B92D914" w14:textId="488ACE9D" w:rsidR="00F27A3B" w:rsidRPr="00B55738" w:rsidRDefault="00F27A3B" w:rsidP="00957740">
      <w:pPr>
        <w:pStyle w:val="Nagwek2"/>
      </w:pPr>
      <w:bookmarkStart w:id="44" w:name="_Toc145925657"/>
      <w:r w:rsidRPr="00B55738">
        <w:t>Proponowane działania minimalizujące względem herpetofauny</w:t>
      </w:r>
      <w:bookmarkEnd w:id="44"/>
    </w:p>
    <w:p w14:paraId="19B74CD9" w14:textId="77777777" w:rsidR="005B6D88" w:rsidRPr="00B55738" w:rsidRDefault="005B6D88" w:rsidP="005B6D88">
      <w:pPr>
        <w:spacing w:after="0" w:line="360" w:lineRule="auto"/>
        <w:contextualSpacing/>
        <w:jc w:val="both"/>
        <w:rPr>
          <w:rFonts w:ascii="Times New Roman" w:hAnsi="Times New Roman"/>
          <w:sz w:val="20"/>
          <w:szCs w:val="20"/>
          <w:u w:val="single"/>
        </w:rPr>
      </w:pPr>
      <w:r w:rsidRPr="00B55738">
        <w:rPr>
          <w:rFonts w:ascii="Times New Roman" w:hAnsi="Times New Roman"/>
          <w:sz w:val="20"/>
          <w:szCs w:val="20"/>
          <w:u w:val="single"/>
        </w:rPr>
        <w:t>Etap realizacji:</w:t>
      </w:r>
    </w:p>
    <w:p w14:paraId="289B7C10" w14:textId="244C4CBF" w:rsidR="007F7032" w:rsidRPr="007F7032" w:rsidRDefault="007F7032" w:rsidP="007F7032">
      <w:pPr>
        <w:pStyle w:val="Akapitzlist"/>
        <w:numPr>
          <w:ilvl w:val="0"/>
          <w:numId w:val="16"/>
        </w:numPr>
        <w:spacing w:after="0" w:line="360" w:lineRule="auto"/>
        <w:jc w:val="both"/>
        <w:rPr>
          <w:rFonts w:ascii="Times New Roman" w:hAnsi="Times New Roman"/>
          <w:sz w:val="20"/>
          <w:szCs w:val="20"/>
        </w:rPr>
      </w:pPr>
      <w:r w:rsidRPr="00B55738">
        <w:rPr>
          <w:rFonts w:ascii="Times New Roman" w:hAnsi="Times New Roman"/>
          <w:sz w:val="20"/>
          <w:szCs w:val="20"/>
        </w:rPr>
        <w:t xml:space="preserve">prace </w:t>
      </w:r>
      <w:r>
        <w:rPr>
          <w:rFonts w:ascii="Times New Roman" w:hAnsi="Times New Roman"/>
          <w:sz w:val="20"/>
          <w:szCs w:val="20"/>
        </w:rPr>
        <w:t xml:space="preserve">budowlane prowadzić poza okresem migracji płazów; w sytuacji braku takowej możliwości dopuszcza się ich prowadzenie </w:t>
      </w:r>
      <w:r w:rsidRPr="00B55738">
        <w:rPr>
          <w:rFonts w:ascii="Times New Roman" w:hAnsi="Times New Roman"/>
          <w:sz w:val="20"/>
          <w:szCs w:val="20"/>
        </w:rPr>
        <w:t xml:space="preserve">w </w:t>
      </w:r>
      <w:r>
        <w:rPr>
          <w:rFonts w:ascii="Times New Roman" w:hAnsi="Times New Roman"/>
          <w:sz w:val="20"/>
          <w:szCs w:val="20"/>
        </w:rPr>
        <w:t xml:space="preserve">tymże okresie tzn. od 1 marca do 31 sierpnia </w:t>
      </w:r>
      <w:r w:rsidRPr="00B55738">
        <w:rPr>
          <w:rFonts w:ascii="Times New Roman" w:hAnsi="Times New Roman"/>
          <w:sz w:val="20"/>
          <w:szCs w:val="20"/>
        </w:rPr>
        <w:t>pod</w:t>
      </w:r>
      <w:r>
        <w:rPr>
          <w:rFonts w:ascii="Times New Roman" w:hAnsi="Times New Roman"/>
          <w:sz w:val="20"/>
          <w:szCs w:val="20"/>
        </w:rPr>
        <w:t xml:space="preserve"> warunkiem zapewnienia nadzoru przyrodniczego;</w:t>
      </w:r>
    </w:p>
    <w:p w14:paraId="172FF295" w14:textId="19D557F1" w:rsidR="00F27A3B" w:rsidRPr="00B55738" w:rsidRDefault="00F27A3B" w:rsidP="005C3453">
      <w:pPr>
        <w:pStyle w:val="Akapitzlist"/>
        <w:numPr>
          <w:ilvl w:val="0"/>
          <w:numId w:val="16"/>
        </w:numPr>
        <w:spacing w:after="0" w:line="360" w:lineRule="auto"/>
        <w:jc w:val="both"/>
        <w:rPr>
          <w:rFonts w:ascii="Times New Roman" w:hAnsi="Times New Roman"/>
          <w:sz w:val="20"/>
          <w:szCs w:val="20"/>
        </w:rPr>
      </w:pPr>
      <w:r w:rsidRPr="00B55738">
        <w:rPr>
          <w:rFonts w:ascii="Times New Roman" w:hAnsi="Times New Roman"/>
          <w:sz w:val="20"/>
          <w:szCs w:val="20"/>
        </w:rPr>
        <w:t>ograniczenie w czasie prowadzenia wykopów;</w:t>
      </w:r>
    </w:p>
    <w:p w14:paraId="2579FDE5" w14:textId="77777777" w:rsidR="00F27A3B" w:rsidRPr="00B55738" w:rsidRDefault="00F27A3B" w:rsidP="005C3453">
      <w:pPr>
        <w:pStyle w:val="Akapitzlist"/>
        <w:numPr>
          <w:ilvl w:val="0"/>
          <w:numId w:val="16"/>
        </w:numPr>
        <w:spacing w:after="0" w:line="360" w:lineRule="auto"/>
        <w:jc w:val="both"/>
        <w:rPr>
          <w:rFonts w:ascii="Times New Roman" w:hAnsi="Times New Roman"/>
          <w:sz w:val="20"/>
          <w:szCs w:val="20"/>
        </w:rPr>
      </w:pPr>
      <w:r w:rsidRPr="00B55738">
        <w:rPr>
          <w:rFonts w:ascii="Times New Roman" w:hAnsi="Times New Roman"/>
          <w:sz w:val="20"/>
          <w:szCs w:val="20"/>
        </w:rPr>
        <w:t>wykonywanie wykopów w okresach suchych, tak by nie dopuścić do tworzenia w nich zastoisk;</w:t>
      </w:r>
    </w:p>
    <w:p w14:paraId="540E03C5" w14:textId="77777777" w:rsidR="00F27A3B" w:rsidRPr="00B55738" w:rsidRDefault="00F27A3B" w:rsidP="005C3453">
      <w:pPr>
        <w:pStyle w:val="Akapitzlist"/>
        <w:numPr>
          <w:ilvl w:val="0"/>
          <w:numId w:val="16"/>
        </w:numPr>
        <w:spacing w:after="0" w:line="360" w:lineRule="auto"/>
        <w:jc w:val="both"/>
        <w:rPr>
          <w:rFonts w:ascii="Times New Roman" w:hAnsi="Times New Roman"/>
          <w:sz w:val="20"/>
          <w:szCs w:val="20"/>
        </w:rPr>
      </w:pPr>
      <w:r w:rsidRPr="00B55738">
        <w:rPr>
          <w:rFonts w:ascii="Times New Roman" w:hAnsi="Times New Roman"/>
          <w:sz w:val="20"/>
          <w:szCs w:val="20"/>
        </w:rPr>
        <w:t>zabezpieczenie wykopów (np. szczelne przykrycie) w okresie nieprowadzenia prac (pora nocna, dni przestoju) w celu uniemożliwienia przedostania się do nich herpetofauny;</w:t>
      </w:r>
    </w:p>
    <w:p w14:paraId="38B384A4" w14:textId="77777777" w:rsidR="00F27A3B" w:rsidRPr="00B55738" w:rsidRDefault="00F27A3B" w:rsidP="005C3453">
      <w:pPr>
        <w:pStyle w:val="Akapitzlist"/>
        <w:numPr>
          <w:ilvl w:val="0"/>
          <w:numId w:val="16"/>
        </w:numPr>
        <w:spacing w:after="0" w:line="360" w:lineRule="auto"/>
        <w:jc w:val="both"/>
        <w:rPr>
          <w:rFonts w:ascii="Times New Roman" w:hAnsi="Times New Roman"/>
          <w:sz w:val="20"/>
          <w:szCs w:val="20"/>
        </w:rPr>
      </w:pPr>
      <w:r w:rsidRPr="00B55738">
        <w:rPr>
          <w:rFonts w:ascii="Times New Roman" w:hAnsi="Times New Roman"/>
          <w:sz w:val="20"/>
          <w:szCs w:val="20"/>
        </w:rPr>
        <w:t>codzienne lustrowanie wykopów przed rozpoczęciem prac, a następnie bezpośrednio przed ich zasypaniem w celu sprawdzenia, czy nie zostały w nich uwięzione płazy i gady. W przypadku takiego stwierdzenia bezzwłoczne ich wydobycie i przeniesienie poza teren prac do właściwego dla nich siedliska;</w:t>
      </w:r>
    </w:p>
    <w:p w14:paraId="59F46CE1" w14:textId="16B1A1FE" w:rsidR="00F27A3B" w:rsidRDefault="00F27A3B" w:rsidP="005C3453">
      <w:pPr>
        <w:pStyle w:val="Akapitzlist"/>
        <w:numPr>
          <w:ilvl w:val="0"/>
          <w:numId w:val="16"/>
        </w:numPr>
        <w:spacing w:after="0" w:line="360" w:lineRule="auto"/>
        <w:jc w:val="both"/>
        <w:rPr>
          <w:rFonts w:ascii="Times New Roman" w:hAnsi="Times New Roman"/>
          <w:sz w:val="20"/>
          <w:szCs w:val="20"/>
        </w:rPr>
      </w:pPr>
      <w:r w:rsidRPr="00B55738">
        <w:rPr>
          <w:rFonts w:ascii="Times New Roman" w:hAnsi="Times New Roman"/>
          <w:sz w:val="20"/>
          <w:szCs w:val="20"/>
        </w:rPr>
        <w:t>celem umożliwienia opuszczenia wykopu przez herpetofaunę, zamienne stosowanie: pochylni (jej powierzchnia musi być szorstka dla ułatwienia wspinania się zwierząt), wypłaszczenia jednej ze ścian na początku lub końcu wykopu, ustawienia desek pod kątem pozwalającym na wydostanie się zwierząt</w:t>
      </w:r>
      <w:r w:rsidR="007F7032">
        <w:rPr>
          <w:rFonts w:ascii="Times New Roman" w:hAnsi="Times New Roman"/>
          <w:sz w:val="20"/>
          <w:szCs w:val="20"/>
        </w:rPr>
        <w:t>.</w:t>
      </w:r>
    </w:p>
    <w:p w14:paraId="111BBB73" w14:textId="3E80794A" w:rsidR="00FF6448" w:rsidRPr="000D0C5C" w:rsidRDefault="00FF6448" w:rsidP="005C3453">
      <w:pPr>
        <w:pStyle w:val="Nagwek1"/>
        <w:numPr>
          <w:ilvl w:val="0"/>
          <w:numId w:val="18"/>
        </w:numPr>
        <w:spacing w:before="120" w:after="120"/>
      </w:pPr>
      <w:bookmarkStart w:id="45" w:name="_Toc145925658"/>
      <w:r w:rsidRPr="000D0C5C">
        <w:t>Podsumowanie</w:t>
      </w:r>
      <w:bookmarkEnd w:id="45"/>
    </w:p>
    <w:p w14:paraId="599C4D48" w14:textId="0BB7E792" w:rsidR="00FF6448" w:rsidRPr="000D0C5C" w:rsidRDefault="00B0703E" w:rsidP="00185B5E">
      <w:pPr>
        <w:spacing w:after="0" w:line="360" w:lineRule="auto"/>
        <w:ind w:firstLine="567"/>
        <w:jc w:val="both"/>
        <w:rPr>
          <w:rFonts w:ascii="Times New Roman" w:hAnsi="Times New Roman"/>
          <w:sz w:val="20"/>
          <w:szCs w:val="20"/>
        </w:rPr>
      </w:pPr>
      <w:r w:rsidRPr="00B55738">
        <w:rPr>
          <w:rFonts w:ascii="Times New Roman" w:hAnsi="Times New Roman"/>
          <w:sz w:val="20"/>
          <w:szCs w:val="20"/>
        </w:rPr>
        <w:t>Z uwagi na charakter inwestycji</w:t>
      </w:r>
      <w:r w:rsidR="00E732C3">
        <w:rPr>
          <w:rFonts w:ascii="Times New Roman" w:hAnsi="Times New Roman"/>
          <w:sz w:val="20"/>
          <w:szCs w:val="20"/>
        </w:rPr>
        <w:t xml:space="preserve"> (</w:t>
      </w:r>
      <w:r w:rsidR="00411123">
        <w:rPr>
          <w:rFonts w:ascii="Times New Roman" w:hAnsi="Times New Roman"/>
          <w:sz w:val="20"/>
          <w:szCs w:val="20"/>
        </w:rPr>
        <w:t>budowa</w:t>
      </w:r>
      <w:r w:rsidR="003008EF" w:rsidRPr="003008EF">
        <w:rPr>
          <w:rFonts w:ascii="Times New Roman" w:hAnsi="Times New Roman"/>
          <w:sz w:val="20"/>
          <w:szCs w:val="20"/>
        </w:rPr>
        <w:t xml:space="preserve"> stacji elektroenergetycznej SN/110kV (GPZ), rozdzielni 110 </w:t>
      </w:r>
      <w:proofErr w:type="spellStart"/>
      <w:r w:rsidR="003008EF" w:rsidRPr="003008EF">
        <w:rPr>
          <w:rFonts w:ascii="Times New Roman" w:hAnsi="Times New Roman"/>
          <w:sz w:val="20"/>
          <w:szCs w:val="20"/>
        </w:rPr>
        <w:t>kV</w:t>
      </w:r>
      <w:proofErr w:type="spellEnd"/>
      <w:r w:rsidR="003008EF" w:rsidRPr="003008EF">
        <w:rPr>
          <w:rFonts w:ascii="Times New Roman" w:hAnsi="Times New Roman"/>
          <w:sz w:val="20"/>
          <w:szCs w:val="20"/>
        </w:rPr>
        <w:t xml:space="preserve"> (RS) z przebudową napowietrznej linii elektroenergetycznej 110 </w:t>
      </w:r>
      <w:proofErr w:type="spellStart"/>
      <w:r w:rsidR="003008EF" w:rsidRPr="003008EF">
        <w:rPr>
          <w:rFonts w:ascii="Times New Roman" w:hAnsi="Times New Roman"/>
          <w:sz w:val="20"/>
          <w:szCs w:val="20"/>
        </w:rPr>
        <w:t>kV</w:t>
      </w:r>
      <w:proofErr w:type="spellEnd"/>
      <w:r w:rsidR="003008EF" w:rsidRPr="003008EF">
        <w:rPr>
          <w:rFonts w:ascii="Times New Roman" w:hAnsi="Times New Roman"/>
          <w:sz w:val="20"/>
          <w:szCs w:val="20"/>
        </w:rPr>
        <w:t xml:space="preserve"> relacji SE Baczyna - Międzyrzecz</w:t>
      </w:r>
      <w:r w:rsidR="00E732C3">
        <w:rPr>
          <w:rFonts w:ascii="Times New Roman" w:hAnsi="Times New Roman"/>
          <w:sz w:val="20"/>
          <w:szCs w:val="20"/>
        </w:rPr>
        <w:t xml:space="preserve">) </w:t>
      </w:r>
      <w:r w:rsidRPr="00B55738">
        <w:rPr>
          <w:rFonts w:ascii="Times New Roman" w:hAnsi="Times New Roman"/>
          <w:sz w:val="20"/>
          <w:szCs w:val="20"/>
        </w:rPr>
        <w:t>nie przewiduje się istotnie negatywnego oddziaływania zamierzenia inwestycyjnego na lokalną faunę i zbiorowiska roślinne.</w:t>
      </w:r>
    </w:p>
    <w:sectPr w:rsidR="00FF6448" w:rsidRPr="000D0C5C" w:rsidSect="00185B5E">
      <w:footerReference w:type="default" r:id="rId29"/>
      <w:footerReference w:type="first" r:id="rId30"/>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381204" w14:textId="77777777" w:rsidR="00F56C7D" w:rsidRDefault="00F56C7D">
      <w:pPr>
        <w:spacing w:after="0" w:line="240" w:lineRule="auto"/>
      </w:pPr>
      <w:r>
        <w:separator/>
      </w:r>
    </w:p>
  </w:endnote>
  <w:endnote w:type="continuationSeparator" w:id="0">
    <w:p w14:paraId="3C59EC8A" w14:textId="77777777" w:rsidR="00F56C7D" w:rsidRDefault="00F56C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ArialMT">
    <w:altName w:val="Yu Gothic"/>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74982756"/>
      <w:docPartObj>
        <w:docPartGallery w:val="Page Numbers (Bottom of Page)"/>
        <w:docPartUnique/>
      </w:docPartObj>
    </w:sdtPr>
    <w:sdtEndPr>
      <w:rPr>
        <w:rFonts w:ascii="Times New Roman" w:hAnsi="Times New Roman"/>
        <w:sz w:val="16"/>
        <w:szCs w:val="16"/>
      </w:rPr>
    </w:sdtEndPr>
    <w:sdtContent>
      <w:p w14:paraId="1BD13078" w14:textId="77777777" w:rsidR="00022D9A" w:rsidRPr="00185B5E" w:rsidRDefault="00022D9A">
        <w:pPr>
          <w:pStyle w:val="Stopka"/>
          <w:jc w:val="center"/>
          <w:rPr>
            <w:rFonts w:ascii="Times New Roman" w:hAnsi="Times New Roman"/>
            <w:sz w:val="16"/>
            <w:szCs w:val="16"/>
          </w:rPr>
        </w:pPr>
        <w:r w:rsidRPr="00185B5E">
          <w:rPr>
            <w:rFonts w:ascii="Times New Roman" w:hAnsi="Times New Roman"/>
            <w:sz w:val="16"/>
            <w:szCs w:val="16"/>
          </w:rPr>
          <w:fldChar w:fldCharType="begin"/>
        </w:r>
        <w:r w:rsidRPr="00185B5E">
          <w:rPr>
            <w:rFonts w:ascii="Times New Roman" w:hAnsi="Times New Roman"/>
            <w:sz w:val="16"/>
            <w:szCs w:val="16"/>
          </w:rPr>
          <w:instrText>PAGE   \* MERGEFORMAT</w:instrText>
        </w:r>
        <w:r w:rsidRPr="00185B5E">
          <w:rPr>
            <w:rFonts w:ascii="Times New Roman" w:hAnsi="Times New Roman"/>
            <w:sz w:val="16"/>
            <w:szCs w:val="16"/>
          </w:rPr>
          <w:fldChar w:fldCharType="separate"/>
        </w:r>
        <w:r w:rsidRPr="00185B5E">
          <w:rPr>
            <w:rFonts w:ascii="Times New Roman" w:hAnsi="Times New Roman"/>
            <w:sz w:val="16"/>
            <w:szCs w:val="16"/>
          </w:rPr>
          <w:t>2</w:t>
        </w:r>
        <w:r w:rsidRPr="00185B5E">
          <w:rPr>
            <w:rFonts w:ascii="Times New Roman" w:hAnsi="Times New Roman"/>
            <w:sz w:val="16"/>
            <w:szCs w:val="16"/>
          </w:rPr>
          <w:fldChar w:fldCharType="end"/>
        </w:r>
      </w:p>
    </w:sdtContent>
  </w:sdt>
  <w:p w14:paraId="433D1A93" w14:textId="77777777" w:rsidR="00022D9A" w:rsidRDefault="00022D9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AF6A90" w14:textId="77777777" w:rsidR="00022D9A" w:rsidRDefault="00022D9A" w:rsidP="006337AF">
    <w:pPr>
      <w:pStyle w:val="Stopk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62484C" w14:textId="77777777" w:rsidR="00F56C7D" w:rsidRDefault="00F56C7D">
      <w:pPr>
        <w:spacing w:after="0" w:line="240" w:lineRule="auto"/>
      </w:pPr>
      <w:r>
        <w:separator/>
      </w:r>
    </w:p>
  </w:footnote>
  <w:footnote w:type="continuationSeparator" w:id="0">
    <w:p w14:paraId="5DEE653F" w14:textId="77777777" w:rsidR="00F56C7D" w:rsidRDefault="00F56C7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0E44AB1E"/>
    <w:lvl w:ilvl="0">
      <w:start w:val="1"/>
      <w:numFmt w:val="bullet"/>
      <w:pStyle w:val="Listapunktowana"/>
      <w:lvlText w:val=""/>
      <w:lvlJc w:val="left"/>
      <w:pPr>
        <w:tabs>
          <w:tab w:val="num" w:pos="928"/>
        </w:tabs>
        <w:ind w:left="928" w:hanging="360"/>
      </w:pPr>
      <w:rPr>
        <w:rFonts w:ascii="Symbol" w:hAnsi="Symbol" w:hint="default"/>
      </w:rPr>
    </w:lvl>
  </w:abstractNum>
  <w:abstractNum w:abstractNumId="1" w15:restartNumberingAfterBreak="0">
    <w:nsid w:val="040E3647"/>
    <w:multiLevelType w:val="multilevel"/>
    <w:tmpl w:val="386E566A"/>
    <w:lvl w:ilvl="0">
      <w:start w:val="7"/>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bCs/>
        <w:i w:val="0"/>
        <w:iCs w:val="0"/>
        <w:color w:val="auto"/>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15:restartNumberingAfterBreak="0">
    <w:nsid w:val="08DA3F9A"/>
    <w:multiLevelType w:val="hybridMultilevel"/>
    <w:tmpl w:val="8F1C9E6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8E31D1A"/>
    <w:multiLevelType w:val="hybridMultilevel"/>
    <w:tmpl w:val="62887298"/>
    <w:lvl w:ilvl="0" w:tplc="04150001">
      <w:start w:val="1"/>
      <w:numFmt w:val="bullet"/>
      <w:lvlText w:val=""/>
      <w:lvlJc w:val="left"/>
      <w:pPr>
        <w:ind w:left="1800" w:hanging="360"/>
      </w:pPr>
      <w:rPr>
        <w:rFonts w:ascii="Symbol" w:hAnsi="Symbol" w:hint="default"/>
      </w:rPr>
    </w:lvl>
    <w:lvl w:ilvl="1" w:tplc="04150003">
      <w:start w:val="1"/>
      <w:numFmt w:val="bullet"/>
      <w:lvlText w:val="o"/>
      <w:lvlJc w:val="left"/>
      <w:pPr>
        <w:ind w:left="2520" w:hanging="360"/>
      </w:pPr>
      <w:rPr>
        <w:rFonts w:ascii="Courier New" w:hAnsi="Courier New" w:cs="Courier New" w:hint="default"/>
      </w:rPr>
    </w:lvl>
    <w:lvl w:ilvl="2" w:tplc="04150005">
      <w:start w:val="1"/>
      <w:numFmt w:val="bullet"/>
      <w:lvlText w:val=""/>
      <w:lvlJc w:val="left"/>
      <w:pPr>
        <w:ind w:left="3240" w:hanging="360"/>
      </w:pPr>
      <w:rPr>
        <w:rFonts w:ascii="Wingdings" w:hAnsi="Wingdings" w:hint="default"/>
      </w:rPr>
    </w:lvl>
    <w:lvl w:ilvl="3" w:tplc="04150001">
      <w:start w:val="1"/>
      <w:numFmt w:val="bullet"/>
      <w:lvlText w:val=""/>
      <w:lvlJc w:val="left"/>
      <w:pPr>
        <w:ind w:left="3960" w:hanging="360"/>
      </w:pPr>
      <w:rPr>
        <w:rFonts w:ascii="Symbol" w:hAnsi="Symbol" w:hint="default"/>
      </w:rPr>
    </w:lvl>
    <w:lvl w:ilvl="4" w:tplc="04150003">
      <w:start w:val="1"/>
      <w:numFmt w:val="bullet"/>
      <w:lvlText w:val="o"/>
      <w:lvlJc w:val="left"/>
      <w:pPr>
        <w:ind w:left="4680" w:hanging="360"/>
      </w:pPr>
      <w:rPr>
        <w:rFonts w:ascii="Courier New" w:hAnsi="Courier New" w:cs="Courier New" w:hint="default"/>
      </w:rPr>
    </w:lvl>
    <w:lvl w:ilvl="5" w:tplc="04150005">
      <w:start w:val="1"/>
      <w:numFmt w:val="bullet"/>
      <w:lvlText w:val=""/>
      <w:lvlJc w:val="left"/>
      <w:pPr>
        <w:ind w:left="5400" w:hanging="360"/>
      </w:pPr>
      <w:rPr>
        <w:rFonts w:ascii="Wingdings" w:hAnsi="Wingdings" w:hint="default"/>
      </w:rPr>
    </w:lvl>
    <w:lvl w:ilvl="6" w:tplc="04150001">
      <w:start w:val="1"/>
      <w:numFmt w:val="bullet"/>
      <w:lvlText w:val=""/>
      <w:lvlJc w:val="left"/>
      <w:pPr>
        <w:ind w:left="6120" w:hanging="360"/>
      </w:pPr>
      <w:rPr>
        <w:rFonts w:ascii="Symbol" w:hAnsi="Symbol" w:hint="default"/>
      </w:rPr>
    </w:lvl>
    <w:lvl w:ilvl="7" w:tplc="04150003">
      <w:start w:val="1"/>
      <w:numFmt w:val="bullet"/>
      <w:lvlText w:val="o"/>
      <w:lvlJc w:val="left"/>
      <w:pPr>
        <w:ind w:left="6840" w:hanging="360"/>
      </w:pPr>
      <w:rPr>
        <w:rFonts w:ascii="Courier New" w:hAnsi="Courier New" w:cs="Courier New" w:hint="default"/>
      </w:rPr>
    </w:lvl>
    <w:lvl w:ilvl="8" w:tplc="04150005">
      <w:start w:val="1"/>
      <w:numFmt w:val="bullet"/>
      <w:lvlText w:val=""/>
      <w:lvlJc w:val="left"/>
      <w:pPr>
        <w:ind w:left="7560" w:hanging="360"/>
      </w:pPr>
      <w:rPr>
        <w:rFonts w:ascii="Wingdings" w:hAnsi="Wingdings" w:hint="default"/>
      </w:rPr>
    </w:lvl>
  </w:abstractNum>
  <w:abstractNum w:abstractNumId="4" w15:restartNumberingAfterBreak="0">
    <w:nsid w:val="0AA87F11"/>
    <w:multiLevelType w:val="hybridMultilevel"/>
    <w:tmpl w:val="17628D1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 w15:restartNumberingAfterBreak="0">
    <w:nsid w:val="0B1F60DA"/>
    <w:multiLevelType w:val="hybridMultilevel"/>
    <w:tmpl w:val="CF40867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 w15:restartNumberingAfterBreak="0">
    <w:nsid w:val="0E003DBA"/>
    <w:multiLevelType w:val="hybridMultilevel"/>
    <w:tmpl w:val="A4E44D40"/>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F7F3A3C"/>
    <w:multiLevelType w:val="hybridMultilevel"/>
    <w:tmpl w:val="B8BA69C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1EE7AFC"/>
    <w:multiLevelType w:val="hybridMultilevel"/>
    <w:tmpl w:val="CC40413E"/>
    <w:lvl w:ilvl="0" w:tplc="D15C555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FAF235C"/>
    <w:multiLevelType w:val="hybridMultilevel"/>
    <w:tmpl w:val="3042C70E"/>
    <w:lvl w:ilvl="0" w:tplc="04150001">
      <w:start w:val="1"/>
      <w:numFmt w:val="bullet"/>
      <w:lvlText w:val=""/>
      <w:lvlJc w:val="left"/>
      <w:pPr>
        <w:ind w:left="1146" w:hanging="360"/>
      </w:pPr>
      <w:rPr>
        <w:rFonts w:ascii="Symbol" w:hAnsi="Symbol"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hint="default"/>
      </w:rPr>
    </w:lvl>
    <w:lvl w:ilvl="3" w:tplc="04150001">
      <w:start w:val="1"/>
      <w:numFmt w:val="bullet"/>
      <w:lvlText w:val=""/>
      <w:lvlJc w:val="left"/>
      <w:pPr>
        <w:ind w:left="3306" w:hanging="360"/>
      </w:pPr>
      <w:rPr>
        <w:rFonts w:ascii="Symbol" w:hAnsi="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hint="default"/>
      </w:rPr>
    </w:lvl>
    <w:lvl w:ilvl="6" w:tplc="04150001">
      <w:start w:val="1"/>
      <w:numFmt w:val="bullet"/>
      <w:lvlText w:val=""/>
      <w:lvlJc w:val="left"/>
      <w:pPr>
        <w:ind w:left="5466" w:hanging="360"/>
      </w:pPr>
      <w:rPr>
        <w:rFonts w:ascii="Symbol" w:hAnsi="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hint="default"/>
      </w:rPr>
    </w:lvl>
  </w:abstractNum>
  <w:abstractNum w:abstractNumId="10" w15:restartNumberingAfterBreak="0">
    <w:nsid w:val="2C5F71F0"/>
    <w:multiLevelType w:val="hybridMultilevel"/>
    <w:tmpl w:val="F4F4D0C0"/>
    <w:lvl w:ilvl="0" w:tplc="C0B80BFA">
      <w:start w:val="1"/>
      <w:numFmt w:val="decimal"/>
      <w:pStyle w:val="N3pz"/>
      <w:lvlText w:val="%1."/>
      <w:lvlJc w:val="left"/>
      <w:pPr>
        <w:tabs>
          <w:tab w:val="num" w:pos="3828"/>
        </w:tabs>
        <w:ind w:left="3828" w:hanging="425"/>
      </w:pPr>
      <w:rPr>
        <w:rFonts w:hint="default"/>
        <w:b/>
      </w:rPr>
    </w:lvl>
    <w:lvl w:ilvl="1" w:tplc="04150003">
      <w:start w:val="1"/>
      <w:numFmt w:val="lowerLetter"/>
      <w:lvlText w:val="%2."/>
      <w:lvlJc w:val="left"/>
      <w:pPr>
        <w:tabs>
          <w:tab w:val="num" w:pos="1582"/>
        </w:tabs>
        <w:ind w:left="1582" w:hanging="360"/>
      </w:pPr>
    </w:lvl>
    <w:lvl w:ilvl="2" w:tplc="F1B42FA6">
      <w:start w:val="95"/>
      <w:numFmt w:val="decimal"/>
      <w:lvlText w:val="%3"/>
      <w:lvlJc w:val="left"/>
      <w:pPr>
        <w:ind w:left="2482" w:hanging="360"/>
      </w:pPr>
      <w:rPr>
        <w:rFonts w:hint="default"/>
      </w:rPr>
    </w:lvl>
    <w:lvl w:ilvl="3" w:tplc="04150001" w:tentative="1">
      <w:start w:val="1"/>
      <w:numFmt w:val="decimal"/>
      <w:lvlText w:val="%4."/>
      <w:lvlJc w:val="left"/>
      <w:pPr>
        <w:tabs>
          <w:tab w:val="num" w:pos="3022"/>
        </w:tabs>
        <w:ind w:left="3022" w:hanging="360"/>
      </w:pPr>
    </w:lvl>
    <w:lvl w:ilvl="4" w:tplc="04150003" w:tentative="1">
      <w:start w:val="1"/>
      <w:numFmt w:val="lowerLetter"/>
      <w:lvlText w:val="%5."/>
      <w:lvlJc w:val="left"/>
      <w:pPr>
        <w:tabs>
          <w:tab w:val="num" w:pos="3742"/>
        </w:tabs>
        <w:ind w:left="3742" w:hanging="360"/>
      </w:pPr>
    </w:lvl>
    <w:lvl w:ilvl="5" w:tplc="04150005" w:tentative="1">
      <w:start w:val="1"/>
      <w:numFmt w:val="lowerRoman"/>
      <w:lvlText w:val="%6."/>
      <w:lvlJc w:val="right"/>
      <w:pPr>
        <w:tabs>
          <w:tab w:val="num" w:pos="4462"/>
        </w:tabs>
        <w:ind w:left="4462" w:hanging="180"/>
      </w:pPr>
    </w:lvl>
    <w:lvl w:ilvl="6" w:tplc="04150001" w:tentative="1">
      <w:start w:val="1"/>
      <w:numFmt w:val="decimal"/>
      <w:lvlText w:val="%7."/>
      <w:lvlJc w:val="left"/>
      <w:pPr>
        <w:tabs>
          <w:tab w:val="num" w:pos="5182"/>
        </w:tabs>
        <w:ind w:left="5182" w:hanging="360"/>
      </w:pPr>
    </w:lvl>
    <w:lvl w:ilvl="7" w:tplc="04150003" w:tentative="1">
      <w:start w:val="1"/>
      <w:numFmt w:val="lowerLetter"/>
      <w:lvlText w:val="%8."/>
      <w:lvlJc w:val="left"/>
      <w:pPr>
        <w:tabs>
          <w:tab w:val="num" w:pos="5902"/>
        </w:tabs>
        <w:ind w:left="5902" w:hanging="360"/>
      </w:pPr>
    </w:lvl>
    <w:lvl w:ilvl="8" w:tplc="04150005" w:tentative="1">
      <w:start w:val="1"/>
      <w:numFmt w:val="lowerRoman"/>
      <w:lvlText w:val="%9."/>
      <w:lvlJc w:val="right"/>
      <w:pPr>
        <w:tabs>
          <w:tab w:val="num" w:pos="6622"/>
        </w:tabs>
        <w:ind w:left="6622" w:hanging="180"/>
      </w:pPr>
    </w:lvl>
  </w:abstractNum>
  <w:abstractNum w:abstractNumId="11" w15:restartNumberingAfterBreak="0">
    <w:nsid w:val="2C817F52"/>
    <w:multiLevelType w:val="hybridMultilevel"/>
    <w:tmpl w:val="A748FE5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2D6E1871"/>
    <w:multiLevelType w:val="hybridMultilevel"/>
    <w:tmpl w:val="D60867D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DD74E00"/>
    <w:multiLevelType w:val="hybridMultilevel"/>
    <w:tmpl w:val="B26EAC4C"/>
    <w:lvl w:ilvl="0" w:tplc="C4C8A0CA">
      <w:start w:val="1"/>
      <w:numFmt w:val="decimal"/>
      <w:lvlText w:val="%1"/>
      <w:lvlJc w:val="left"/>
      <w:pPr>
        <w:ind w:left="644"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36615493"/>
    <w:multiLevelType w:val="hybridMultilevel"/>
    <w:tmpl w:val="883260EC"/>
    <w:lvl w:ilvl="0" w:tplc="C4C8A0CA">
      <w:start w:val="1"/>
      <w:numFmt w:val="decimal"/>
      <w:lvlText w:val="%1"/>
      <w:lvlJc w:val="left"/>
      <w:pPr>
        <w:ind w:left="644"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3A1E5482"/>
    <w:multiLevelType w:val="hybridMultilevel"/>
    <w:tmpl w:val="51443498"/>
    <w:lvl w:ilvl="0" w:tplc="3228B034">
      <w:start w:val="1"/>
      <w:numFmt w:val="bullet"/>
      <w:pStyle w:val="odnonikikropki"/>
      <w:lvlText w:val=""/>
      <w:lvlJc w:val="left"/>
      <w:pPr>
        <w:ind w:left="1069" w:hanging="360"/>
      </w:pPr>
      <w:rPr>
        <w:rFonts w:ascii="Symbol" w:hAnsi="Symbol" w:hint="default"/>
      </w:rPr>
    </w:lvl>
    <w:lvl w:ilvl="1" w:tplc="04150003">
      <w:start w:val="1"/>
      <w:numFmt w:val="bullet"/>
      <w:lvlText w:val="o"/>
      <w:lvlJc w:val="left"/>
      <w:pPr>
        <w:ind w:left="1789" w:hanging="360"/>
      </w:pPr>
      <w:rPr>
        <w:rFonts w:ascii="Courier New" w:hAnsi="Courier New" w:cs="Courier New" w:hint="default"/>
      </w:rPr>
    </w:lvl>
    <w:lvl w:ilvl="2" w:tplc="04150005">
      <w:start w:val="1"/>
      <w:numFmt w:val="bullet"/>
      <w:lvlText w:val=""/>
      <w:lvlJc w:val="left"/>
      <w:pPr>
        <w:ind w:left="2509" w:hanging="360"/>
      </w:pPr>
      <w:rPr>
        <w:rFonts w:ascii="Wingdings" w:hAnsi="Wingdings" w:hint="default"/>
      </w:rPr>
    </w:lvl>
    <w:lvl w:ilvl="3" w:tplc="0415000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16" w15:restartNumberingAfterBreak="0">
    <w:nsid w:val="3D2A3B60"/>
    <w:multiLevelType w:val="multilevel"/>
    <w:tmpl w:val="275C50B8"/>
    <w:lvl w:ilvl="0">
      <w:start w:val="1"/>
      <w:numFmt w:val="decimal"/>
      <w:pStyle w:val="Nagwek1"/>
      <w:lvlText w:val="%1"/>
      <w:lvlJc w:val="left"/>
      <w:pPr>
        <w:ind w:left="432" w:hanging="432"/>
      </w:pPr>
    </w:lvl>
    <w:lvl w:ilvl="1">
      <w:start w:val="1"/>
      <w:numFmt w:val="decimal"/>
      <w:pStyle w:val="Nagwek2"/>
      <w:lvlText w:val="%1.%2"/>
      <w:lvlJc w:val="left"/>
      <w:pPr>
        <w:ind w:left="576" w:hanging="576"/>
      </w:pPr>
      <w:rPr>
        <w:i w:val="0"/>
      </w:r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7" w15:restartNumberingAfterBreak="0">
    <w:nsid w:val="3E087EAA"/>
    <w:multiLevelType w:val="hybridMultilevel"/>
    <w:tmpl w:val="4C082F00"/>
    <w:lvl w:ilvl="0" w:tplc="04150001">
      <w:start w:val="1"/>
      <w:numFmt w:val="bullet"/>
      <w:lvlText w:val=""/>
      <w:lvlJc w:val="left"/>
      <w:pPr>
        <w:ind w:left="1800" w:hanging="360"/>
      </w:pPr>
      <w:rPr>
        <w:rFonts w:ascii="Symbol" w:hAnsi="Symbol" w:hint="default"/>
      </w:rPr>
    </w:lvl>
    <w:lvl w:ilvl="1" w:tplc="04150003">
      <w:start w:val="1"/>
      <w:numFmt w:val="bullet"/>
      <w:lvlText w:val="o"/>
      <w:lvlJc w:val="left"/>
      <w:pPr>
        <w:ind w:left="2520" w:hanging="360"/>
      </w:pPr>
      <w:rPr>
        <w:rFonts w:ascii="Courier New" w:hAnsi="Courier New" w:cs="Courier New" w:hint="default"/>
      </w:rPr>
    </w:lvl>
    <w:lvl w:ilvl="2" w:tplc="04150005">
      <w:start w:val="1"/>
      <w:numFmt w:val="bullet"/>
      <w:lvlText w:val=""/>
      <w:lvlJc w:val="left"/>
      <w:pPr>
        <w:ind w:left="3240" w:hanging="360"/>
      </w:pPr>
      <w:rPr>
        <w:rFonts w:ascii="Wingdings" w:hAnsi="Wingdings" w:hint="default"/>
      </w:rPr>
    </w:lvl>
    <w:lvl w:ilvl="3" w:tplc="04150001">
      <w:start w:val="1"/>
      <w:numFmt w:val="bullet"/>
      <w:lvlText w:val=""/>
      <w:lvlJc w:val="left"/>
      <w:pPr>
        <w:ind w:left="3960" w:hanging="360"/>
      </w:pPr>
      <w:rPr>
        <w:rFonts w:ascii="Symbol" w:hAnsi="Symbol" w:hint="default"/>
      </w:rPr>
    </w:lvl>
    <w:lvl w:ilvl="4" w:tplc="04150003">
      <w:start w:val="1"/>
      <w:numFmt w:val="bullet"/>
      <w:lvlText w:val="o"/>
      <w:lvlJc w:val="left"/>
      <w:pPr>
        <w:ind w:left="4680" w:hanging="360"/>
      </w:pPr>
      <w:rPr>
        <w:rFonts w:ascii="Courier New" w:hAnsi="Courier New" w:cs="Courier New" w:hint="default"/>
      </w:rPr>
    </w:lvl>
    <w:lvl w:ilvl="5" w:tplc="04150005">
      <w:start w:val="1"/>
      <w:numFmt w:val="bullet"/>
      <w:lvlText w:val=""/>
      <w:lvlJc w:val="left"/>
      <w:pPr>
        <w:ind w:left="5400" w:hanging="360"/>
      </w:pPr>
      <w:rPr>
        <w:rFonts w:ascii="Wingdings" w:hAnsi="Wingdings" w:hint="default"/>
      </w:rPr>
    </w:lvl>
    <w:lvl w:ilvl="6" w:tplc="04150001">
      <w:start w:val="1"/>
      <w:numFmt w:val="bullet"/>
      <w:lvlText w:val=""/>
      <w:lvlJc w:val="left"/>
      <w:pPr>
        <w:ind w:left="6120" w:hanging="360"/>
      </w:pPr>
      <w:rPr>
        <w:rFonts w:ascii="Symbol" w:hAnsi="Symbol" w:hint="default"/>
      </w:rPr>
    </w:lvl>
    <w:lvl w:ilvl="7" w:tplc="04150003">
      <w:start w:val="1"/>
      <w:numFmt w:val="bullet"/>
      <w:lvlText w:val="o"/>
      <w:lvlJc w:val="left"/>
      <w:pPr>
        <w:ind w:left="6840" w:hanging="360"/>
      </w:pPr>
      <w:rPr>
        <w:rFonts w:ascii="Courier New" w:hAnsi="Courier New" w:cs="Courier New" w:hint="default"/>
      </w:rPr>
    </w:lvl>
    <w:lvl w:ilvl="8" w:tplc="04150005">
      <w:start w:val="1"/>
      <w:numFmt w:val="bullet"/>
      <w:lvlText w:val=""/>
      <w:lvlJc w:val="left"/>
      <w:pPr>
        <w:ind w:left="7560" w:hanging="360"/>
      </w:pPr>
      <w:rPr>
        <w:rFonts w:ascii="Wingdings" w:hAnsi="Wingdings" w:hint="default"/>
      </w:rPr>
    </w:lvl>
  </w:abstractNum>
  <w:abstractNum w:abstractNumId="18" w15:restartNumberingAfterBreak="0">
    <w:nsid w:val="41F17882"/>
    <w:multiLevelType w:val="hybridMultilevel"/>
    <w:tmpl w:val="C2E2D6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51AE3BAE"/>
    <w:multiLevelType w:val="hybridMultilevel"/>
    <w:tmpl w:val="D5825866"/>
    <w:lvl w:ilvl="0" w:tplc="0415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51F91626"/>
    <w:multiLevelType w:val="hybridMultilevel"/>
    <w:tmpl w:val="A2B2F7D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1" w15:restartNumberingAfterBreak="0">
    <w:nsid w:val="52E5581A"/>
    <w:multiLevelType w:val="hybridMultilevel"/>
    <w:tmpl w:val="450A03B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55ED1FF0"/>
    <w:multiLevelType w:val="hybridMultilevel"/>
    <w:tmpl w:val="E9AE5050"/>
    <w:lvl w:ilvl="0" w:tplc="FFFFFFFF">
      <w:start w:val="1"/>
      <w:numFmt w:val="bullet"/>
      <w:lvlText w:val=""/>
      <w:lvlJc w:val="left"/>
      <w:pPr>
        <w:ind w:left="720" w:hanging="360"/>
      </w:pPr>
      <w:rPr>
        <w:rFonts w:ascii="Symbol" w:hAnsi="Symbol" w:hint="default"/>
      </w:rPr>
    </w:lvl>
    <w:lvl w:ilvl="1" w:tplc="0415000F">
      <w:start w:val="1"/>
      <w:numFmt w:val="decimal"/>
      <w:lvlText w:val="%2."/>
      <w:lvlJc w:val="left"/>
      <w:pPr>
        <w:ind w:left="72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58C714BB"/>
    <w:multiLevelType w:val="hybridMultilevel"/>
    <w:tmpl w:val="A0AA12A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4" w15:restartNumberingAfterBreak="0">
    <w:nsid w:val="5AE42D44"/>
    <w:multiLevelType w:val="hybridMultilevel"/>
    <w:tmpl w:val="7742C0E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60E45D76"/>
    <w:multiLevelType w:val="multilevel"/>
    <w:tmpl w:val="E9727CDC"/>
    <w:lvl w:ilvl="0">
      <w:start w:val="1"/>
      <w:numFmt w:val="decimal"/>
      <w:pStyle w:val="Nagwekspisutreci"/>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65107250"/>
    <w:multiLevelType w:val="hybridMultilevel"/>
    <w:tmpl w:val="923A3BB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65B76EFC"/>
    <w:multiLevelType w:val="hybridMultilevel"/>
    <w:tmpl w:val="F4C6D5A6"/>
    <w:lvl w:ilvl="0" w:tplc="04150001">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28" w15:restartNumberingAfterBreak="0">
    <w:nsid w:val="69581652"/>
    <w:multiLevelType w:val="hybridMultilevel"/>
    <w:tmpl w:val="E668BE08"/>
    <w:lvl w:ilvl="0" w:tplc="04150019">
      <w:start w:val="1"/>
      <w:numFmt w:val="lowerLetter"/>
      <w:lvlText w:val="%1."/>
      <w:lvlJc w:val="left"/>
      <w:pPr>
        <w:ind w:left="720" w:hanging="360"/>
      </w:pPr>
      <w:rPr>
        <w:rFonts w:hint="default"/>
      </w:rPr>
    </w:lvl>
    <w:lvl w:ilvl="1" w:tplc="C49ACCF0">
      <w:start w:val="1"/>
      <w:numFmt w:val="decimal"/>
      <w:lvlText w:val="%2."/>
      <w:lvlJc w:val="left"/>
      <w:pPr>
        <w:ind w:left="1440" w:hanging="360"/>
      </w:pPr>
      <w:rPr>
        <w:rFont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69FB075D"/>
    <w:multiLevelType w:val="hybridMultilevel"/>
    <w:tmpl w:val="6EECCC3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0" w15:restartNumberingAfterBreak="0">
    <w:nsid w:val="6C555593"/>
    <w:multiLevelType w:val="hybridMultilevel"/>
    <w:tmpl w:val="5A3C205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1" w15:restartNumberingAfterBreak="0">
    <w:nsid w:val="6EB67B05"/>
    <w:multiLevelType w:val="hybridMultilevel"/>
    <w:tmpl w:val="76F27D08"/>
    <w:lvl w:ilvl="0" w:tplc="4628BC34">
      <w:start w:val="1"/>
      <w:numFmt w:val="decimal"/>
      <w:pStyle w:val="S-listanum"/>
      <w:lvlText w:val="%1)"/>
      <w:lvlJc w:val="left"/>
      <w:pPr>
        <w:tabs>
          <w:tab w:val="num" w:pos="360"/>
        </w:tabs>
        <w:ind w:left="360" w:hanging="360"/>
      </w:pPr>
      <w:rPr>
        <w:b/>
      </w:rPr>
    </w:lvl>
    <w:lvl w:ilvl="1" w:tplc="7396A594">
      <w:start w:val="1"/>
      <w:numFmt w:val="bullet"/>
      <w:lvlText w:val=""/>
      <w:lvlJc w:val="left"/>
      <w:pPr>
        <w:tabs>
          <w:tab w:val="num" w:pos="720"/>
        </w:tabs>
        <w:ind w:left="720" w:firstLine="0"/>
      </w:pPr>
      <w:rPr>
        <w:rFonts w:ascii="Symbol" w:hAnsi="Symbol" w:hint="default"/>
        <w:b/>
        <w:color w:val="auto"/>
      </w:rPr>
    </w:lvl>
    <w:lvl w:ilvl="2" w:tplc="F34E9F9A">
      <w:start w:val="1"/>
      <w:numFmt w:val="bullet"/>
      <w:lvlText w:val=""/>
      <w:lvlJc w:val="left"/>
      <w:pPr>
        <w:tabs>
          <w:tab w:val="num" w:pos="284"/>
        </w:tabs>
        <w:ind w:left="284" w:firstLine="0"/>
      </w:pPr>
      <w:rPr>
        <w:rFonts w:ascii="Symbol" w:hAnsi="Symbol" w:hint="default"/>
        <w:b/>
      </w:rPr>
    </w:lvl>
    <w:lvl w:ilvl="3" w:tplc="9E7210DC">
      <w:start w:val="1"/>
      <w:numFmt w:val="bullet"/>
      <w:lvlText w:val=""/>
      <w:lvlJc w:val="left"/>
      <w:pPr>
        <w:tabs>
          <w:tab w:val="num" w:pos="284"/>
        </w:tabs>
        <w:ind w:left="284" w:firstLine="0"/>
      </w:pPr>
      <w:rPr>
        <w:rFonts w:ascii="Symbol" w:eastAsia="Times New Roman" w:hAnsi="Symbol" w:cs="Times New Roman" w:hint="default"/>
        <w:b/>
      </w:r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2" w15:restartNumberingAfterBreak="0">
    <w:nsid w:val="7149509D"/>
    <w:multiLevelType w:val="hybridMultilevel"/>
    <w:tmpl w:val="AE8EEA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0"/>
  </w:num>
  <w:num w:numId="2">
    <w:abstractNumId w:val="15"/>
  </w:num>
  <w:num w:numId="3">
    <w:abstractNumId w:val="31"/>
  </w:num>
  <w:num w:numId="4">
    <w:abstractNumId w:val="12"/>
  </w:num>
  <w:num w:numId="5">
    <w:abstractNumId w:val="21"/>
  </w:num>
  <w:num w:numId="6">
    <w:abstractNumId w:val="24"/>
  </w:num>
  <w:num w:numId="7">
    <w:abstractNumId w:val="8"/>
  </w:num>
  <w:num w:numId="8">
    <w:abstractNumId w:val="13"/>
  </w:num>
  <w:num w:numId="9">
    <w:abstractNumId w:val="14"/>
  </w:num>
  <w:num w:numId="10">
    <w:abstractNumId w:val="26"/>
  </w:num>
  <w:num w:numId="11">
    <w:abstractNumId w:val="32"/>
  </w:num>
  <w:num w:numId="12">
    <w:abstractNumId w:val="29"/>
  </w:num>
  <w:num w:numId="13">
    <w:abstractNumId w:val="23"/>
  </w:num>
  <w:num w:numId="14">
    <w:abstractNumId w:val="10"/>
  </w:num>
  <w:num w:numId="15">
    <w:abstractNumId w:val="5"/>
  </w:num>
  <w:num w:numId="16">
    <w:abstractNumId w:val="19"/>
  </w:num>
  <w:num w:numId="17">
    <w:abstractNumId w:val="11"/>
  </w:num>
  <w:num w:numId="18">
    <w:abstractNumId w:val="1"/>
  </w:num>
  <w:num w:numId="19">
    <w:abstractNumId w:val="6"/>
  </w:num>
  <w:num w:numId="20">
    <w:abstractNumId w:val="25"/>
  </w:num>
  <w:num w:numId="21">
    <w:abstractNumId w:val="16"/>
  </w:num>
  <w:num w:numId="22">
    <w:abstractNumId w:val="2"/>
  </w:num>
  <w:num w:numId="23">
    <w:abstractNumId w:val="4"/>
  </w:num>
  <w:num w:numId="24">
    <w:abstractNumId w:val="28"/>
  </w:num>
  <w:num w:numId="25">
    <w:abstractNumId w:val="18"/>
  </w:num>
  <w:num w:numId="26">
    <w:abstractNumId w:val="22"/>
  </w:num>
  <w:num w:numId="27">
    <w:abstractNumId w:val="7"/>
  </w:num>
  <w:num w:numId="28">
    <w:abstractNumId w:val="17"/>
  </w:num>
  <w:num w:numId="29">
    <w:abstractNumId w:val="9"/>
  </w:num>
  <w:num w:numId="30">
    <w:abstractNumId w:val="3"/>
  </w:num>
  <w:num w:numId="31">
    <w:abstractNumId w:val="20"/>
  </w:num>
  <w:num w:numId="32">
    <w:abstractNumId w:val="27"/>
  </w:num>
  <w:num w:numId="33">
    <w:abstractNumId w:val="30"/>
  </w:num>
  <w:numIdMacAtCleanup w:val="2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arta Kaczmarek">
    <w15:presenceInfo w15:providerId="Windows Live" w15:userId="2813412895b4949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729A"/>
    <w:rsid w:val="000006BB"/>
    <w:rsid w:val="0000199F"/>
    <w:rsid w:val="000028EC"/>
    <w:rsid w:val="00002E45"/>
    <w:rsid w:val="000039B1"/>
    <w:rsid w:val="00003BBD"/>
    <w:rsid w:val="00007407"/>
    <w:rsid w:val="000105FD"/>
    <w:rsid w:val="000107D8"/>
    <w:rsid w:val="00012448"/>
    <w:rsid w:val="000139EA"/>
    <w:rsid w:val="00013A80"/>
    <w:rsid w:val="00014DE0"/>
    <w:rsid w:val="00014EA4"/>
    <w:rsid w:val="00014F82"/>
    <w:rsid w:val="00015088"/>
    <w:rsid w:val="00015257"/>
    <w:rsid w:val="00015D96"/>
    <w:rsid w:val="00015F81"/>
    <w:rsid w:val="00016E5C"/>
    <w:rsid w:val="00016FA9"/>
    <w:rsid w:val="00017BF0"/>
    <w:rsid w:val="00020445"/>
    <w:rsid w:val="000204B7"/>
    <w:rsid w:val="00022D9A"/>
    <w:rsid w:val="0002397A"/>
    <w:rsid w:val="0002471D"/>
    <w:rsid w:val="000253B0"/>
    <w:rsid w:val="000255F5"/>
    <w:rsid w:val="00027F51"/>
    <w:rsid w:val="0003105F"/>
    <w:rsid w:val="00031110"/>
    <w:rsid w:val="000322DA"/>
    <w:rsid w:val="00032B8C"/>
    <w:rsid w:val="00032D0A"/>
    <w:rsid w:val="0003419D"/>
    <w:rsid w:val="000342AF"/>
    <w:rsid w:val="000353F4"/>
    <w:rsid w:val="000401B2"/>
    <w:rsid w:val="00041757"/>
    <w:rsid w:val="00041B00"/>
    <w:rsid w:val="0004492D"/>
    <w:rsid w:val="000464E8"/>
    <w:rsid w:val="000465CC"/>
    <w:rsid w:val="00046CC3"/>
    <w:rsid w:val="00046EDD"/>
    <w:rsid w:val="00047024"/>
    <w:rsid w:val="00051D80"/>
    <w:rsid w:val="00052180"/>
    <w:rsid w:val="0005240A"/>
    <w:rsid w:val="00052717"/>
    <w:rsid w:val="00053F68"/>
    <w:rsid w:val="00054DD0"/>
    <w:rsid w:val="00054FBD"/>
    <w:rsid w:val="000551B1"/>
    <w:rsid w:val="000551EC"/>
    <w:rsid w:val="000555A6"/>
    <w:rsid w:val="000556A0"/>
    <w:rsid w:val="000559E8"/>
    <w:rsid w:val="00055FDE"/>
    <w:rsid w:val="00060D6E"/>
    <w:rsid w:val="00060E01"/>
    <w:rsid w:val="000613B3"/>
    <w:rsid w:val="00061698"/>
    <w:rsid w:val="00062F55"/>
    <w:rsid w:val="00063014"/>
    <w:rsid w:val="00063614"/>
    <w:rsid w:val="000646A2"/>
    <w:rsid w:val="00064BEA"/>
    <w:rsid w:val="00065223"/>
    <w:rsid w:val="00065272"/>
    <w:rsid w:val="00066FF0"/>
    <w:rsid w:val="00067451"/>
    <w:rsid w:val="00070FA0"/>
    <w:rsid w:val="00071D6F"/>
    <w:rsid w:val="00072EE8"/>
    <w:rsid w:val="0007470F"/>
    <w:rsid w:val="000747E0"/>
    <w:rsid w:val="00074B94"/>
    <w:rsid w:val="00075AE4"/>
    <w:rsid w:val="0007705C"/>
    <w:rsid w:val="00077D7E"/>
    <w:rsid w:val="00083681"/>
    <w:rsid w:val="00084E13"/>
    <w:rsid w:val="00085AFD"/>
    <w:rsid w:val="00086966"/>
    <w:rsid w:val="000875C9"/>
    <w:rsid w:val="00087B0B"/>
    <w:rsid w:val="00090CED"/>
    <w:rsid w:val="00091B25"/>
    <w:rsid w:val="0009217B"/>
    <w:rsid w:val="00092C07"/>
    <w:rsid w:val="00092DFE"/>
    <w:rsid w:val="00093698"/>
    <w:rsid w:val="00093D63"/>
    <w:rsid w:val="000940EC"/>
    <w:rsid w:val="0009416A"/>
    <w:rsid w:val="00095F42"/>
    <w:rsid w:val="000963F0"/>
    <w:rsid w:val="00096995"/>
    <w:rsid w:val="000A0FCB"/>
    <w:rsid w:val="000A12E7"/>
    <w:rsid w:val="000A1E9B"/>
    <w:rsid w:val="000A1EC7"/>
    <w:rsid w:val="000A2F70"/>
    <w:rsid w:val="000A343C"/>
    <w:rsid w:val="000A3457"/>
    <w:rsid w:val="000A3A94"/>
    <w:rsid w:val="000A4CF2"/>
    <w:rsid w:val="000A6095"/>
    <w:rsid w:val="000A62E9"/>
    <w:rsid w:val="000A666B"/>
    <w:rsid w:val="000A7AAA"/>
    <w:rsid w:val="000A7EB7"/>
    <w:rsid w:val="000B02FD"/>
    <w:rsid w:val="000B1396"/>
    <w:rsid w:val="000B23EB"/>
    <w:rsid w:val="000B2610"/>
    <w:rsid w:val="000B4B1F"/>
    <w:rsid w:val="000B5257"/>
    <w:rsid w:val="000B6CDD"/>
    <w:rsid w:val="000C2855"/>
    <w:rsid w:val="000C3464"/>
    <w:rsid w:val="000C353D"/>
    <w:rsid w:val="000C3640"/>
    <w:rsid w:val="000C4E42"/>
    <w:rsid w:val="000C6C48"/>
    <w:rsid w:val="000C7272"/>
    <w:rsid w:val="000C7772"/>
    <w:rsid w:val="000C7C1E"/>
    <w:rsid w:val="000C7FC9"/>
    <w:rsid w:val="000D072B"/>
    <w:rsid w:val="000D0C39"/>
    <w:rsid w:val="000D0C5C"/>
    <w:rsid w:val="000D103F"/>
    <w:rsid w:val="000D2340"/>
    <w:rsid w:val="000D3B80"/>
    <w:rsid w:val="000D4152"/>
    <w:rsid w:val="000D4667"/>
    <w:rsid w:val="000D48D5"/>
    <w:rsid w:val="000D521D"/>
    <w:rsid w:val="000D5E1A"/>
    <w:rsid w:val="000D6DE6"/>
    <w:rsid w:val="000E06FA"/>
    <w:rsid w:val="000E10DE"/>
    <w:rsid w:val="000E1A5F"/>
    <w:rsid w:val="000E202C"/>
    <w:rsid w:val="000E25F9"/>
    <w:rsid w:val="000E2A96"/>
    <w:rsid w:val="000E343E"/>
    <w:rsid w:val="000E35E6"/>
    <w:rsid w:val="000E4D74"/>
    <w:rsid w:val="000E4E65"/>
    <w:rsid w:val="000E549B"/>
    <w:rsid w:val="000E5AB3"/>
    <w:rsid w:val="000E6713"/>
    <w:rsid w:val="000E69B8"/>
    <w:rsid w:val="000E6CA0"/>
    <w:rsid w:val="000E6E75"/>
    <w:rsid w:val="000F02BA"/>
    <w:rsid w:val="000F0542"/>
    <w:rsid w:val="000F0861"/>
    <w:rsid w:val="000F08F7"/>
    <w:rsid w:val="000F109E"/>
    <w:rsid w:val="000F1E6B"/>
    <w:rsid w:val="000F56D8"/>
    <w:rsid w:val="000F5A88"/>
    <w:rsid w:val="000F5E5D"/>
    <w:rsid w:val="000F5F00"/>
    <w:rsid w:val="000F65A7"/>
    <w:rsid w:val="000F7290"/>
    <w:rsid w:val="000F7374"/>
    <w:rsid w:val="000F739B"/>
    <w:rsid w:val="000F793C"/>
    <w:rsid w:val="00100CF0"/>
    <w:rsid w:val="00101A63"/>
    <w:rsid w:val="001034AD"/>
    <w:rsid w:val="0010397C"/>
    <w:rsid w:val="00103CB7"/>
    <w:rsid w:val="00104772"/>
    <w:rsid w:val="00105BC5"/>
    <w:rsid w:val="00107519"/>
    <w:rsid w:val="00110AE9"/>
    <w:rsid w:val="00111160"/>
    <w:rsid w:val="00111379"/>
    <w:rsid w:val="00111B75"/>
    <w:rsid w:val="0011205A"/>
    <w:rsid w:val="0011238D"/>
    <w:rsid w:val="00112595"/>
    <w:rsid w:val="001130FA"/>
    <w:rsid w:val="001133A1"/>
    <w:rsid w:val="00113870"/>
    <w:rsid w:val="00113E45"/>
    <w:rsid w:val="00113F0B"/>
    <w:rsid w:val="0011467D"/>
    <w:rsid w:val="00114B36"/>
    <w:rsid w:val="001151E3"/>
    <w:rsid w:val="001153F6"/>
    <w:rsid w:val="00121090"/>
    <w:rsid w:val="00122070"/>
    <w:rsid w:val="00122D77"/>
    <w:rsid w:val="00123409"/>
    <w:rsid w:val="00123900"/>
    <w:rsid w:val="00124044"/>
    <w:rsid w:val="00124D24"/>
    <w:rsid w:val="00124EEA"/>
    <w:rsid w:val="0012602A"/>
    <w:rsid w:val="001262B1"/>
    <w:rsid w:val="001262DC"/>
    <w:rsid w:val="00126B68"/>
    <w:rsid w:val="00127620"/>
    <w:rsid w:val="001279FC"/>
    <w:rsid w:val="00127D99"/>
    <w:rsid w:val="00130FDC"/>
    <w:rsid w:val="001330A5"/>
    <w:rsid w:val="00134421"/>
    <w:rsid w:val="001347B1"/>
    <w:rsid w:val="00135B4C"/>
    <w:rsid w:val="00135C0C"/>
    <w:rsid w:val="00136164"/>
    <w:rsid w:val="00136627"/>
    <w:rsid w:val="0014022F"/>
    <w:rsid w:val="00141B11"/>
    <w:rsid w:val="00141B44"/>
    <w:rsid w:val="00141FAE"/>
    <w:rsid w:val="001426A5"/>
    <w:rsid w:val="00142BDC"/>
    <w:rsid w:val="00145834"/>
    <w:rsid w:val="00146E3E"/>
    <w:rsid w:val="00147632"/>
    <w:rsid w:val="00150311"/>
    <w:rsid w:val="00150375"/>
    <w:rsid w:val="001513E3"/>
    <w:rsid w:val="001518BF"/>
    <w:rsid w:val="00153995"/>
    <w:rsid w:val="00154AB3"/>
    <w:rsid w:val="00154DC4"/>
    <w:rsid w:val="00155965"/>
    <w:rsid w:val="00155BB4"/>
    <w:rsid w:val="001568A0"/>
    <w:rsid w:val="00156C20"/>
    <w:rsid w:val="001573C0"/>
    <w:rsid w:val="00157515"/>
    <w:rsid w:val="0015785D"/>
    <w:rsid w:val="00157E6B"/>
    <w:rsid w:val="0016023F"/>
    <w:rsid w:val="001604A4"/>
    <w:rsid w:val="00160B01"/>
    <w:rsid w:val="00161D70"/>
    <w:rsid w:val="00161F61"/>
    <w:rsid w:val="001626B2"/>
    <w:rsid w:val="00162C6F"/>
    <w:rsid w:val="001630B9"/>
    <w:rsid w:val="001633B8"/>
    <w:rsid w:val="00164412"/>
    <w:rsid w:val="001644CF"/>
    <w:rsid w:val="00166BA1"/>
    <w:rsid w:val="00167F35"/>
    <w:rsid w:val="001702C9"/>
    <w:rsid w:val="001703DE"/>
    <w:rsid w:val="001711D5"/>
    <w:rsid w:val="00171C6D"/>
    <w:rsid w:val="001723BE"/>
    <w:rsid w:val="0017291A"/>
    <w:rsid w:val="001753BA"/>
    <w:rsid w:val="00175BC9"/>
    <w:rsid w:val="001770E8"/>
    <w:rsid w:val="0017783E"/>
    <w:rsid w:val="00177C81"/>
    <w:rsid w:val="00180DCB"/>
    <w:rsid w:val="00181252"/>
    <w:rsid w:val="001814E9"/>
    <w:rsid w:val="00182A68"/>
    <w:rsid w:val="00183835"/>
    <w:rsid w:val="00183D82"/>
    <w:rsid w:val="00183E37"/>
    <w:rsid w:val="00184AA9"/>
    <w:rsid w:val="0018527F"/>
    <w:rsid w:val="00185B5E"/>
    <w:rsid w:val="00191CD9"/>
    <w:rsid w:val="00192A87"/>
    <w:rsid w:val="00192EAD"/>
    <w:rsid w:val="001930A4"/>
    <w:rsid w:val="001939E5"/>
    <w:rsid w:val="00193D0F"/>
    <w:rsid w:val="00195E30"/>
    <w:rsid w:val="00197463"/>
    <w:rsid w:val="001A03B2"/>
    <w:rsid w:val="001A159D"/>
    <w:rsid w:val="001A280A"/>
    <w:rsid w:val="001A3427"/>
    <w:rsid w:val="001A3D26"/>
    <w:rsid w:val="001A4C54"/>
    <w:rsid w:val="001A5159"/>
    <w:rsid w:val="001A5BA1"/>
    <w:rsid w:val="001B03DC"/>
    <w:rsid w:val="001B12B0"/>
    <w:rsid w:val="001B1AB9"/>
    <w:rsid w:val="001B1B6A"/>
    <w:rsid w:val="001B2871"/>
    <w:rsid w:val="001B519D"/>
    <w:rsid w:val="001B56B9"/>
    <w:rsid w:val="001B58A2"/>
    <w:rsid w:val="001B737D"/>
    <w:rsid w:val="001B7A40"/>
    <w:rsid w:val="001C02B9"/>
    <w:rsid w:val="001C0592"/>
    <w:rsid w:val="001C120E"/>
    <w:rsid w:val="001C13C2"/>
    <w:rsid w:val="001C1665"/>
    <w:rsid w:val="001C1724"/>
    <w:rsid w:val="001C1B38"/>
    <w:rsid w:val="001C204E"/>
    <w:rsid w:val="001C2660"/>
    <w:rsid w:val="001C2AE7"/>
    <w:rsid w:val="001C347B"/>
    <w:rsid w:val="001C5739"/>
    <w:rsid w:val="001C641B"/>
    <w:rsid w:val="001C648B"/>
    <w:rsid w:val="001C6704"/>
    <w:rsid w:val="001C6A33"/>
    <w:rsid w:val="001C6ED2"/>
    <w:rsid w:val="001D0C2C"/>
    <w:rsid w:val="001D0E3D"/>
    <w:rsid w:val="001D0ED3"/>
    <w:rsid w:val="001D1E85"/>
    <w:rsid w:val="001D290A"/>
    <w:rsid w:val="001D4A91"/>
    <w:rsid w:val="001D5630"/>
    <w:rsid w:val="001D5BAC"/>
    <w:rsid w:val="001D5C56"/>
    <w:rsid w:val="001D631C"/>
    <w:rsid w:val="001D7ABB"/>
    <w:rsid w:val="001D7B02"/>
    <w:rsid w:val="001E0E59"/>
    <w:rsid w:val="001E24CB"/>
    <w:rsid w:val="001E298C"/>
    <w:rsid w:val="001E2C1A"/>
    <w:rsid w:val="001E2E1E"/>
    <w:rsid w:val="001E39AD"/>
    <w:rsid w:val="001E4992"/>
    <w:rsid w:val="001E4B8A"/>
    <w:rsid w:val="001E52CB"/>
    <w:rsid w:val="001F0BF2"/>
    <w:rsid w:val="001F0E3E"/>
    <w:rsid w:val="001F1858"/>
    <w:rsid w:val="001F1AE3"/>
    <w:rsid w:val="001F2FBB"/>
    <w:rsid w:val="001F31A1"/>
    <w:rsid w:val="001F3C93"/>
    <w:rsid w:val="001F4683"/>
    <w:rsid w:val="001F4BAF"/>
    <w:rsid w:val="001F54EA"/>
    <w:rsid w:val="001F62F8"/>
    <w:rsid w:val="001F7030"/>
    <w:rsid w:val="001F7C92"/>
    <w:rsid w:val="00201019"/>
    <w:rsid w:val="00201460"/>
    <w:rsid w:val="00201E08"/>
    <w:rsid w:val="002034FF"/>
    <w:rsid w:val="00203C7F"/>
    <w:rsid w:val="002042B1"/>
    <w:rsid w:val="0020623C"/>
    <w:rsid w:val="0020741C"/>
    <w:rsid w:val="00207FBF"/>
    <w:rsid w:val="002106E7"/>
    <w:rsid w:val="00210B8F"/>
    <w:rsid w:val="00211016"/>
    <w:rsid w:val="00211840"/>
    <w:rsid w:val="00211B01"/>
    <w:rsid w:val="00211DFF"/>
    <w:rsid w:val="00212A6F"/>
    <w:rsid w:val="002133D0"/>
    <w:rsid w:val="002138C2"/>
    <w:rsid w:val="0021395B"/>
    <w:rsid w:val="00213BC1"/>
    <w:rsid w:val="0021473E"/>
    <w:rsid w:val="00215457"/>
    <w:rsid w:val="00216FA8"/>
    <w:rsid w:val="00216FFC"/>
    <w:rsid w:val="00221D6E"/>
    <w:rsid w:val="00222196"/>
    <w:rsid w:val="0022261B"/>
    <w:rsid w:val="00222658"/>
    <w:rsid w:val="00223B15"/>
    <w:rsid w:val="00225965"/>
    <w:rsid w:val="00226B17"/>
    <w:rsid w:val="00226D0E"/>
    <w:rsid w:val="00226D80"/>
    <w:rsid w:val="00227BFC"/>
    <w:rsid w:val="00231EA7"/>
    <w:rsid w:val="00233FE9"/>
    <w:rsid w:val="002343AB"/>
    <w:rsid w:val="00234450"/>
    <w:rsid w:val="00235192"/>
    <w:rsid w:val="0023589B"/>
    <w:rsid w:val="002358FD"/>
    <w:rsid w:val="00235A4D"/>
    <w:rsid w:val="00236D78"/>
    <w:rsid w:val="00240087"/>
    <w:rsid w:val="00240369"/>
    <w:rsid w:val="00240723"/>
    <w:rsid w:val="0024072B"/>
    <w:rsid w:val="002424F0"/>
    <w:rsid w:val="002428A6"/>
    <w:rsid w:val="00242C0B"/>
    <w:rsid w:val="00242C3A"/>
    <w:rsid w:val="00244083"/>
    <w:rsid w:val="00244E2D"/>
    <w:rsid w:val="00245E13"/>
    <w:rsid w:val="00246670"/>
    <w:rsid w:val="002471E8"/>
    <w:rsid w:val="00247DAD"/>
    <w:rsid w:val="00250943"/>
    <w:rsid w:val="00251068"/>
    <w:rsid w:val="002513AA"/>
    <w:rsid w:val="00252434"/>
    <w:rsid w:val="002532C4"/>
    <w:rsid w:val="0025469F"/>
    <w:rsid w:val="00255026"/>
    <w:rsid w:val="00255577"/>
    <w:rsid w:val="002567A2"/>
    <w:rsid w:val="0025785B"/>
    <w:rsid w:val="002613CD"/>
    <w:rsid w:val="00261A88"/>
    <w:rsid w:val="0026255A"/>
    <w:rsid w:val="00262891"/>
    <w:rsid w:val="002628A0"/>
    <w:rsid w:val="00262B3A"/>
    <w:rsid w:val="00264A68"/>
    <w:rsid w:val="0026532D"/>
    <w:rsid w:val="0026650B"/>
    <w:rsid w:val="00266D0B"/>
    <w:rsid w:val="00267203"/>
    <w:rsid w:val="00270279"/>
    <w:rsid w:val="00272130"/>
    <w:rsid w:val="00272C3C"/>
    <w:rsid w:val="00273035"/>
    <w:rsid w:val="00273427"/>
    <w:rsid w:val="0027365E"/>
    <w:rsid w:val="002736B4"/>
    <w:rsid w:val="002743BA"/>
    <w:rsid w:val="00274B5F"/>
    <w:rsid w:val="002755C9"/>
    <w:rsid w:val="0027591D"/>
    <w:rsid w:val="00275B88"/>
    <w:rsid w:val="002769BB"/>
    <w:rsid w:val="00276C47"/>
    <w:rsid w:val="002772E6"/>
    <w:rsid w:val="00280156"/>
    <w:rsid w:val="0028024F"/>
    <w:rsid w:val="00280BB6"/>
    <w:rsid w:val="00281527"/>
    <w:rsid w:val="0028179F"/>
    <w:rsid w:val="002817C8"/>
    <w:rsid w:val="00282A1D"/>
    <w:rsid w:val="00283A91"/>
    <w:rsid w:val="00285D17"/>
    <w:rsid w:val="00285E4D"/>
    <w:rsid w:val="0028688A"/>
    <w:rsid w:val="002909BB"/>
    <w:rsid w:val="00290E61"/>
    <w:rsid w:val="00291267"/>
    <w:rsid w:val="0029174B"/>
    <w:rsid w:val="00291B2C"/>
    <w:rsid w:val="00291D67"/>
    <w:rsid w:val="00292127"/>
    <w:rsid w:val="002932A1"/>
    <w:rsid w:val="00293572"/>
    <w:rsid w:val="00293652"/>
    <w:rsid w:val="002937BB"/>
    <w:rsid w:val="00294EF3"/>
    <w:rsid w:val="002954A3"/>
    <w:rsid w:val="00295E79"/>
    <w:rsid w:val="00297117"/>
    <w:rsid w:val="00297AD1"/>
    <w:rsid w:val="002A069C"/>
    <w:rsid w:val="002A078D"/>
    <w:rsid w:val="002A10C2"/>
    <w:rsid w:val="002A118C"/>
    <w:rsid w:val="002A18D6"/>
    <w:rsid w:val="002A1F2E"/>
    <w:rsid w:val="002A2571"/>
    <w:rsid w:val="002A2EB7"/>
    <w:rsid w:val="002A46A8"/>
    <w:rsid w:val="002A4A36"/>
    <w:rsid w:val="002A55BD"/>
    <w:rsid w:val="002A5835"/>
    <w:rsid w:val="002A586F"/>
    <w:rsid w:val="002A5C93"/>
    <w:rsid w:val="002A6928"/>
    <w:rsid w:val="002A752A"/>
    <w:rsid w:val="002A79E7"/>
    <w:rsid w:val="002A7ACF"/>
    <w:rsid w:val="002A7EBD"/>
    <w:rsid w:val="002B0184"/>
    <w:rsid w:val="002B1ADC"/>
    <w:rsid w:val="002B1DF5"/>
    <w:rsid w:val="002B41D4"/>
    <w:rsid w:val="002B4260"/>
    <w:rsid w:val="002B458F"/>
    <w:rsid w:val="002B4912"/>
    <w:rsid w:val="002B4E8B"/>
    <w:rsid w:val="002B5342"/>
    <w:rsid w:val="002B5B19"/>
    <w:rsid w:val="002B62BE"/>
    <w:rsid w:val="002B6611"/>
    <w:rsid w:val="002B6825"/>
    <w:rsid w:val="002B71DA"/>
    <w:rsid w:val="002B78DE"/>
    <w:rsid w:val="002B7C66"/>
    <w:rsid w:val="002C0E44"/>
    <w:rsid w:val="002C1630"/>
    <w:rsid w:val="002C4B37"/>
    <w:rsid w:val="002C65EC"/>
    <w:rsid w:val="002C6C80"/>
    <w:rsid w:val="002C7472"/>
    <w:rsid w:val="002C7DEB"/>
    <w:rsid w:val="002D0DCE"/>
    <w:rsid w:val="002D0E1A"/>
    <w:rsid w:val="002D2B41"/>
    <w:rsid w:val="002D33D4"/>
    <w:rsid w:val="002D487F"/>
    <w:rsid w:val="002D6565"/>
    <w:rsid w:val="002D6D2F"/>
    <w:rsid w:val="002D7AE7"/>
    <w:rsid w:val="002D7B23"/>
    <w:rsid w:val="002E000D"/>
    <w:rsid w:val="002E05A0"/>
    <w:rsid w:val="002E0674"/>
    <w:rsid w:val="002E15BB"/>
    <w:rsid w:val="002E1EFC"/>
    <w:rsid w:val="002E2E0D"/>
    <w:rsid w:val="002E608D"/>
    <w:rsid w:val="002E7335"/>
    <w:rsid w:val="002E7479"/>
    <w:rsid w:val="002E74A0"/>
    <w:rsid w:val="002E7F18"/>
    <w:rsid w:val="002F076E"/>
    <w:rsid w:val="002F128A"/>
    <w:rsid w:val="002F1FDC"/>
    <w:rsid w:val="002F213D"/>
    <w:rsid w:val="002F2BF5"/>
    <w:rsid w:val="002F3EFE"/>
    <w:rsid w:val="002F5AF7"/>
    <w:rsid w:val="00300676"/>
    <w:rsid w:val="003008EF"/>
    <w:rsid w:val="00300B2F"/>
    <w:rsid w:val="00300B86"/>
    <w:rsid w:val="00300C44"/>
    <w:rsid w:val="0030184A"/>
    <w:rsid w:val="0030197F"/>
    <w:rsid w:val="00301BF8"/>
    <w:rsid w:val="00302CA4"/>
    <w:rsid w:val="00303D96"/>
    <w:rsid w:val="00304073"/>
    <w:rsid w:val="003046E3"/>
    <w:rsid w:val="003054C5"/>
    <w:rsid w:val="00305B6A"/>
    <w:rsid w:val="00310B2D"/>
    <w:rsid w:val="00310B40"/>
    <w:rsid w:val="00311616"/>
    <w:rsid w:val="003120A0"/>
    <w:rsid w:val="00312CE1"/>
    <w:rsid w:val="00313421"/>
    <w:rsid w:val="003138EC"/>
    <w:rsid w:val="00313FCA"/>
    <w:rsid w:val="003144A0"/>
    <w:rsid w:val="00315F01"/>
    <w:rsid w:val="00317440"/>
    <w:rsid w:val="003204CC"/>
    <w:rsid w:val="00320AC4"/>
    <w:rsid w:val="003213CC"/>
    <w:rsid w:val="0032290D"/>
    <w:rsid w:val="0032345F"/>
    <w:rsid w:val="00325B95"/>
    <w:rsid w:val="00326449"/>
    <w:rsid w:val="00326F29"/>
    <w:rsid w:val="003318EB"/>
    <w:rsid w:val="00332237"/>
    <w:rsid w:val="003322DB"/>
    <w:rsid w:val="00332F55"/>
    <w:rsid w:val="00333141"/>
    <w:rsid w:val="00333AD7"/>
    <w:rsid w:val="003346EB"/>
    <w:rsid w:val="003349E7"/>
    <w:rsid w:val="0033524F"/>
    <w:rsid w:val="00335DAE"/>
    <w:rsid w:val="00337154"/>
    <w:rsid w:val="00340203"/>
    <w:rsid w:val="003406E5"/>
    <w:rsid w:val="0034150C"/>
    <w:rsid w:val="00341EB6"/>
    <w:rsid w:val="003423E1"/>
    <w:rsid w:val="00342566"/>
    <w:rsid w:val="00343170"/>
    <w:rsid w:val="00343911"/>
    <w:rsid w:val="0035098B"/>
    <w:rsid w:val="00350E45"/>
    <w:rsid w:val="0035273B"/>
    <w:rsid w:val="00353F03"/>
    <w:rsid w:val="003543FB"/>
    <w:rsid w:val="003555D8"/>
    <w:rsid w:val="00356490"/>
    <w:rsid w:val="00356FCB"/>
    <w:rsid w:val="0035715C"/>
    <w:rsid w:val="00357378"/>
    <w:rsid w:val="00357B75"/>
    <w:rsid w:val="003603FA"/>
    <w:rsid w:val="003616CB"/>
    <w:rsid w:val="003623E5"/>
    <w:rsid w:val="0036411B"/>
    <w:rsid w:val="00364385"/>
    <w:rsid w:val="00365EC8"/>
    <w:rsid w:val="00366B24"/>
    <w:rsid w:val="00367A8E"/>
    <w:rsid w:val="00370391"/>
    <w:rsid w:val="003709B7"/>
    <w:rsid w:val="003710A6"/>
    <w:rsid w:val="00371E36"/>
    <w:rsid w:val="0037384C"/>
    <w:rsid w:val="00373F3E"/>
    <w:rsid w:val="003741E6"/>
    <w:rsid w:val="0037428E"/>
    <w:rsid w:val="00374882"/>
    <w:rsid w:val="003754CB"/>
    <w:rsid w:val="003754E9"/>
    <w:rsid w:val="00375A78"/>
    <w:rsid w:val="003763E8"/>
    <w:rsid w:val="003764C2"/>
    <w:rsid w:val="0038009C"/>
    <w:rsid w:val="00380B22"/>
    <w:rsid w:val="00380FB2"/>
    <w:rsid w:val="003826D6"/>
    <w:rsid w:val="003831CE"/>
    <w:rsid w:val="00383309"/>
    <w:rsid w:val="003833AD"/>
    <w:rsid w:val="00386385"/>
    <w:rsid w:val="00386688"/>
    <w:rsid w:val="00387C31"/>
    <w:rsid w:val="00390FFF"/>
    <w:rsid w:val="00391144"/>
    <w:rsid w:val="00392B16"/>
    <w:rsid w:val="00394692"/>
    <w:rsid w:val="00394C6B"/>
    <w:rsid w:val="00394EDD"/>
    <w:rsid w:val="0039657D"/>
    <w:rsid w:val="0039787D"/>
    <w:rsid w:val="003A0240"/>
    <w:rsid w:val="003A0D3E"/>
    <w:rsid w:val="003A29F0"/>
    <w:rsid w:val="003A4834"/>
    <w:rsid w:val="003A589F"/>
    <w:rsid w:val="003A5D56"/>
    <w:rsid w:val="003A6143"/>
    <w:rsid w:val="003A675E"/>
    <w:rsid w:val="003A6902"/>
    <w:rsid w:val="003B0919"/>
    <w:rsid w:val="003B165C"/>
    <w:rsid w:val="003B3BD3"/>
    <w:rsid w:val="003B40E2"/>
    <w:rsid w:val="003B4302"/>
    <w:rsid w:val="003B7154"/>
    <w:rsid w:val="003C213E"/>
    <w:rsid w:val="003C2206"/>
    <w:rsid w:val="003C3045"/>
    <w:rsid w:val="003C56A4"/>
    <w:rsid w:val="003C6A78"/>
    <w:rsid w:val="003C6BEE"/>
    <w:rsid w:val="003C6C53"/>
    <w:rsid w:val="003C7107"/>
    <w:rsid w:val="003C7B9D"/>
    <w:rsid w:val="003D17E1"/>
    <w:rsid w:val="003D2369"/>
    <w:rsid w:val="003D23CB"/>
    <w:rsid w:val="003D3CF2"/>
    <w:rsid w:val="003D3EA7"/>
    <w:rsid w:val="003D4223"/>
    <w:rsid w:val="003D5769"/>
    <w:rsid w:val="003D6319"/>
    <w:rsid w:val="003D6EA3"/>
    <w:rsid w:val="003D7EDC"/>
    <w:rsid w:val="003E0728"/>
    <w:rsid w:val="003E1022"/>
    <w:rsid w:val="003E1A94"/>
    <w:rsid w:val="003E4853"/>
    <w:rsid w:val="003E5214"/>
    <w:rsid w:val="003E589F"/>
    <w:rsid w:val="003E64A6"/>
    <w:rsid w:val="003E7179"/>
    <w:rsid w:val="003E7F96"/>
    <w:rsid w:val="003F025C"/>
    <w:rsid w:val="003F0CDF"/>
    <w:rsid w:val="003F0E6A"/>
    <w:rsid w:val="003F0EB2"/>
    <w:rsid w:val="003F109D"/>
    <w:rsid w:val="003F121C"/>
    <w:rsid w:val="003F1794"/>
    <w:rsid w:val="003F1E15"/>
    <w:rsid w:val="003F2054"/>
    <w:rsid w:val="003F205D"/>
    <w:rsid w:val="003F2241"/>
    <w:rsid w:val="003F22CE"/>
    <w:rsid w:val="003F2422"/>
    <w:rsid w:val="003F2429"/>
    <w:rsid w:val="003F292A"/>
    <w:rsid w:val="003F2DF7"/>
    <w:rsid w:val="003F34D4"/>
    <w:rsid w:val="003F42A4"/>
    <w:rsid w:val="003F49E7"/>
    <w:rsid w:val="003F4FDC"/>
    <w:rsid w:val="003F5831"/>
    <w:rsid w:val="003F5BCB"/>
    <w:rsid w:val="003F6214"/>
    <w:rsid w:val="003F6F2D"/>
    <w:rsid w:val="003F7E50"/>
    <w:rsid w:val="00400A89"/>
    <w:rsid w:val="004013CE"/>
    <w:rsid w:val="004017A2"/>
    <w:rsid w:val="00402602"/>
    <w:rsid w:val="00402C36"/>
    <w:rsid w:val="00403E6D"/>
    <w:rsid w:val="0040493D"/>
    <w:rsid w:val="0040524F"/>
    <w:rsid w:val="00406B1D"/>
    <w:rsid w:val="0040732E"/>
    <w:rsid w:val="0040767B"/>
    <w:rsid w:val="00407794"/>
    <w:rsid w:val="00410E60"/>
    <w:rsid w:val="00411123"/>
    <w:rsid w:val="00411D33"/>
    <w:rsid w:val="00412206"/>
    <w:rsid w:val="00412CD0"/>
    <w:rsid w:val="0041333A"/>
    <w:rsid w:val="00414544"/>
    <w:rsid w:val="00415265"/>
    <w:rsid w:val="00415517"/>
    <w:rsid w:val="00415E1B"/>
    <w:rsid w:val="0041635A"/>
    <w:rsid w:val="00417461"/>
    <w:rsid w:val="00421BBF"/>
    <w:rsid w:val="00421EDF"/>
    <w:rsid w:val="0042256A"/>
    <w:rsid w:val="004230EA"/>
    <w:rsid w:val="00425809"/>
    <w:rsid w:val="00426713"/>
    <w:rsid w:val="004267E9"/>
    <w:rsid w:val="0042799C"/>
    <w:rsid w:val="00427A43"/>
    <w:rsid w:val="004301F4"/>
    <w:rsid w:val="00430810"/>
    <w:rsid w:val="00431354"/>
    <w:rsid w:val="004313AA"/>
    <w:rsid w:val="00431880"/>
    <w:rsid w:val="004339CE"/>
    <w:rsid w:val="00433BDE"/>
    <w:rsid w:val="00433D1D"/>
    <w:rsid w:val="00434836"/>
    <w:rsid w:val="0043534E"/>
    <w:rsid w:val="00435AB9"/>
    <w:rsid w:val="004362EC"/>
    <w:rsid w:val="004371B5"/>
    <w:rsid w:val="004408ED"/>
    <w:rsid w:val="00441545"/>
    <w:rsid w:val="00442038"/>
    <w:rsid w:val="00442CAB"/>
    <w:rsid w:val="00443274"/>
    <w:rsid w:val="00443819"/>
    <w:rsid w:val="0044466C"/>
    <w:rsid w:val="00444B1E"/>
    <w:rsid w:val="00445185"/>
    <w:rsid w:val="004465CE"/>
    <w:rsid w:val="0044697E"/>
    <w:rsid w:val="00446EBC"/>
    <w:rsid w:val="0044737E"/>
    <w:rsid w:val="00450346"/>
    <w:rsid w:val="004506A1"/>
    <w:rsid w:val="00450C7A"/>
    <w:rsid w:val="00451710"/>
    <w:rsid w:val="004519D7"/>
    <w:rsid w:val="00451A64"/>
    <w:rsid w:val="00451F30"/>
    <w:rsid w:val="00452004"/>
    <w:rsid w:val="00452A47"/>
    <w:rsid w:val="00453BD2"/>
    <w:rsid w:val="00454D06"/>
    <w:rsid w:val="00456138"/>
    <w:rsid w:val="00460570"/>
    <w:rsid w:val="0046183B"/>
    <w:rsid w:val="004627C0"/>
    <w:rsid w:val="00462A4D"/>
    <w:rsid w:val="004630F4"/>
    <w:rsid w:val="004638CD"/>
    <w:rsid w:val="00463997"/>
    <w:rsid w:val="004651EF"/>
    <w:rsid w:val="00465979"/>
    <w:rsid w:val="00465CE0"/>
    <w:rsid w:val="00466856"/>
    <w:rsid w:val="0047003C"/>
    <w:rsid w:val="00470133"/>
    <w:rsid w:val="00470488"/>
    <w:rsid w:val="00470B23"/>
    <w:rsid w:val="00470CC8"/>
    <w:rsid w:val="00472739"/>
    <w:rsid w:val="00472767"/>
    <w:rsid w:val="0047280E"/>
    <w:rsid w:val="00472BA8"/>
    <w:rsid w:val="00473A7D"/>
    <w:rsid w:val="004749C0"/>
    <w:rsid w:val="00475EB7"/>
    <w:rsid w:val="0047603E"/>
    <w:rsid w:val="00476301"/>
    <w:rsid w:val="00480DBB"/>
    <w:rsid w:val="00482C7A"/>
    <w:rsid w:val="00482D3E"/>
    <w:rsid w:val="004849CB"/>
    <w:rsid w:val="004863BB"/>
    <w:rsid w:val="00486BEC"/>
    <w:rsid w:val="00486D02"/>
    <w:rsid w:val="00491CEC"/>
    <w:rsid w:val="00492815"/>
    <w:rsid w:val="004937A6"/>
    <w:rsid w:val="00493F76"/>
    <w:rsid w:val="00494712"/>
    <w:rsid w:val="00496742"/>
    <w:rsid w:val="00497585"/>
    <w:rsid w:val="004A16B2"/>
    <w:rsid w:val="004A17EF"/>
    <w:rsid w:val="004A2DCC"/>
    <w:rsid w:val="004A3D38"/>
    <w:rsid w:val="004A5983"/>
    <w:rsid w:val="004A7074"/>
    <w:rsid w:val="004A7503"/>
    <w:rsid w:val="004A7A64"/>
    <w:rsid w:val="004B145E"/>
    <w:rsid w:val="004B1AC8"/>
    <w:rsid w:val="004B2B51"/>
    <w:rsid w:val="004B2DD1"/>
    <w:rsid w:val="004B37E3"/>
    <w:rsid w:val="004B3809"/>
    <w:rsid w:val="004B3B21"/>
    <w:rsid w:val="004B50A8"/>
    <w:rsid w:val="004B51FD"/>
    <w:rsid w:val="004B5E99"/>
    <w:rsid w:val="004B6C2A"/>
    <w:rsid w:val="004C0BB8"/>
    <w:rsid w:val="004C0E45"/>
    <w:rsid w:val="004C1CBF"/>
    <w:rsid w:val="004C1F90"/>
    <w:rsid w:val="004C2327"/>
    <w:rsid w:val="004C232F"/>
    <w:rsid w:val="004C34E5"/>
    <w:rsid w:val="004C590C"/>
    <w:rsid w:val="004C6BE6"/>
    <w:rsid w:val="004C760E"/>
    <w:rsid w:val="004C78F1"/>
    <w:rsid w:val="004C7C00"/>
    <w:rsid w:val="004D1645"/>
    <w:rsid w:val="004D1BF6"/>
    <w:rsid w:val="004D279F"/>
    <w:rsid w:val="004D29DE"/>
    <w:rsid w:val="004D5AE6"/>
    <w:rsid w:val="004D6953"/>
    <w:rsid w:val="004D6C00"/>
    <w:rsid w:val="004D6FE6"/>
    <w:rsid w:val="004D78AD"/>
    <w:rsid w:val="004E113C"/>
    <w:rsid w:val="004E159A"/>
    <w:rsid w:val="004E1F93"/>
    <w:rsid w:val="004E2633"/>
    <w:rsid w:val="004E337E"/>
    <w:rsid w:val="004E34D7"/>
    <w:rsid w:val="004E359D"/>
    <w:rsid w:val="004E425D"/>
    <w:rsid w:val="004E50FC"/>
    <w:rsid w:val="004E54BE"/>
    <w:rsid w:val="004E6AB1"/>
    <w:rsid w:val="004F0498"/>
    <w:rsid w:val="004F19BB"/>
    <w:rsid w:val="004F3333"/>
    <w:rsid w:val="004F5348"/>
    <w:rsid w:val="004F5DCA"/>
    <w:rsid w:val="004F759E"/>
    <w:rsid w:val="004F7875"/>
    <w:rsid w:val="00501207"/>
    <w:rsid w:val="0050307E"/>
    <w:rsid w:val="00503536"/>
    <w:rsid w:val="005040D8"/>
    <w:rsid w:val="00504443"/>
    <w:rsid w:val="0050446B"/>
    <w:rsid w:val="00504962"/>
    <w:rsid w:val="00505379"/>
    <w:rsid w:val="005053F6"/>
    <w:rsid w:val="00505ECD"/>
    <w:rsid w:val="00506BF8"/>
    <w:rsid w:val="00510D90"/>
    <w:rsid w:val="00511239"/>
    <w:rsid w:val="005113AD"/>
    <w:rsid w:val="00511AF2"/>
    <w:rsid w:val="0051214D"/>
    <w:rsid w:val="0051340B"/>
    <w:rsid w:val="005139D5"/>
    <w:rsid w:val="00513F73"/>
    <w:rsid w:val="00515AE6"/>
    <w:rsid w:val="00515FD8"/>
    <w:rsid w:val="00516517"/>
    <w:rsid w:val="00517722"/>
    <w:rsid w:val="00517986"/>
    <w:rsid w:val="00517D7A"/>
    <w:rsid w:val="005210AA"/>
    <w:rsid w:val="00521BFC"/>
    <w:rsid w:val="00522F80"/>
    <w:rsid w:val="00523DDD"/>
    <w:rsid w:val="00525192"/>
    <w:rsid w:val="0052650F"/>
    <w:rsid w:val="00526753"/>
    <w:rsid w:val="00526F34"/>
    <w:rsid w:val="005279E4"/>
    <w:rsid w:val="00530397"/>
    <w:rsid w:val="00532987"/>
    <w:rsid w:val="0053334C"/>
    <w:rsid w:val="005335CA"/>
    <w:rsid w:val="00533F98"/>
    <w:rsid w:val="005344F5"/>
    <w:rsid w:val="005352ED"/>
    <w:rsid w:val="005402A3"/>
    <w:rsid w:val="005414FB"/>
    <w:rsid w:val="005439F3"/>
    <w:rsid w:val="00544473"/>
    <w:rsid w:val="00546503"/>
    <w:rsid w:val="005477D3"/>
    <w:rsid w:val="00550149"/>
    <w:rsid w:val="0055085E"/>
    <w:rsid w:val="00550BD7"/>
    <w:rsid w:val="005527D8"/>
    <w:rsid w:val="00553A6A"/>
    <w:rsid w:val="00553B40"/>
    <w:rsid w:val="00554050"/>
    <w:rsid w:val="005541D6"/>
    <w:rsid w:val="00554208"/>
    <w:rsid w:val="005548B5"/>
    <w:rsid w:val="005563FA"/>
    <w:rsid w:val="00556C7B"/>
    <w:rsid w:val="00557252"/>
    <w:rsid w:val="00557C03"/>
    <w:rsid w:val="00560095"/>
    <w:rsid w:val="005618F5"/>
    <w:rsid w:val="00562D46"/>
    <w:rsid w:val="00563111"/>
    <w:rsid w:val="005632BC"/>
    <w:rsid w:val="00563E7F"/>
    <w:rsid w:val="0056438C"/>
    <w:rsid w:val="005648E3"/>
    <w:rsid w:val="00564918"/>
    <w:rsid w:val="00564BC5"/>
    <w:rsid w:val="00564E55"/>
    <w:rsid w:val="0056519B"/>
    <w:rsid w:val="0056768E"/>
    <w:rsid w:val="005708CF"/>
    <w:rsid w:val="005709B5"/>
    <w:rsid w:val="005720B3"/>
    <w:rsid w:val="005724E0"/>
    <w:rsid w:val="00574205"/>
    <w:rsid w:val="005747F8"/>
    <w:rsid w:val="00575341"/>
    <w:rsid w:val="00575E06"/>
    <w:rsid w:val="00576B99"/>
    <w:rsid w:val="00577021"/>
    <w:rsid w:val="0058102A"/>
    <w:rsid w:val="0058141F"/>
    <w:rsid w:val="00582433"/>
    <w:rsid w:val="0058293E"/>
    <w:rsid w:val="00582D47"/>
    <w:rsid w:val="00585210"/>
    <w:rsid w:val="00585791"/>
    <w:rsid w:val="00585D15"/>
    <w:rsid w:val="00586700"/>
    <w:rsid w:val="005868CE"/>
    <w:rsid w:val="00586CFD"/>
    <w:rsid w:val="00586F11"/>
    <w:rsid w:val="00587392"/>
    <w:rsid w:val="005900A8"/>
    <w:rsid w:val="00591FCE"/>
    <w:rsid w:val="005920C7"/>
    <w:rsid w:val="00592633"/>
    <w:rsid w:val="00594814"/>
    <w:rsid w:val="00596519"/>
    <w:rsid w:val="00596C95"/>
    <w:rsid w:val="005A014B"/>
    <w:rsid w:val="005A09EB"/>
    <w:rsid w:val="005A116C"/>
    <w:rsid w:val="005A1496"/>
    <w:rsid w:val="005A2E2D"/>
    <w:rsid w:val="005A3306"/>
    <w:rsid w:val="005A4976"/>
    <w:rsid w:val="005A513D"/>
    <w:rsid w:val="005A5333"/>
    <w:rsid w:val="005A6565"/>
    <w:rsid w:val="005A6910"/>
    <w:rsid w:val="005A6BB0"/>
    <w:rsid w:val="005B0045"/>
    <w:rsid w:val="005B12C0"/>
    <w:rsid w:val="005B17D2"/>
    <w:rsid w:val="005B185F"/>
    <w:rsid w:val="005B40DB"/>
    <w:rsid w:val="005B4C35"/>
    <w:rsid w:val="005B541C"/>
    <w:rsid w:val="005B6191"/>
    <w:rsid w:val="005B6A11"/>
    <w:rsid w:val="005B6D88"/>
    <w:rsid w:val="005B7249"/>
    <w:rsid w:val="005B751D"/>
    <w:rsid w:val="005B7E39"/>
    <w:rsid w:val="005B7FB1"/>
    <w:rsid w:val="005C1632"/>
    <w:rsid w:val="005C23ED"/>
    <w:rsid w:val="005C2470"/>
    <w:rsid w:val="005C2685"/>
    <w:rsid w:val="005C2E24"/>
    <w:rsid w:val="005C30AF"/>
    <w:rsid w:val="005C342C"/>
    <w:rsid w:val="005C3453"/>
    <w:rsid w:val="005C3924"/>
    <w:rsid w:val="005C424B"/>
    <w:rsid w:val="005C4901"/>
    <w:rsid w:val="005C51DE"/>
    <w:rsid w:val="005C70EC"/>
    <w:rsid w:val="005C7F2C"/>
    <w:rsid w:val="005D0E1A"/>
    <w:rsid w:val="005D12E6"/>
    <w:rsid w:val="005D169F"/>
    <w:rsid w:val="005D1AB2"/>
    <w:rsid w:val="005D32A2"/>
    <w:rsid w:val="005D4AA0"/>
    <w:rsid w:val="005D6516"/>
    <w:rsid w:val="005D6CEC"/>
    <w:rsid w:val="005D7B72"/>
    <w:rsid w:val="005E101D"/>
    <w:rsid w:val="005E17F5"/>
    <w:rsid w:val="005E1F2F"/>
    <w:rsid w:val="005E3A3D"/>
    <w:rsid w:val="005E3BF0"/>
    <w:rsid w:val="005E529E"/>
    <w:rsid w:val="005F07A9"/>
    <w:rsid w:val="005F098F"/>
    <w:rsid w:val="005F1120"/>
    <w:rsid w:val="005F1153"/>
    <w:rsid w:val="005F282F"/>
    <w:rsid w:val="005F2E4A"/>
    <w:rsid w:val="005F2EB2"/>
    <w:rsid w:val="005F3DBF"/>
    <w:rsid w:val="005F420D"/>
    <w:rsid w:val="005F4357"/>
    <w:rsid w:val="005F4566"/>
    <w:rsid w:val="005F4FE6"/>
    <w:rsid w:val="005F519B"/>
    <w:rsid w:val="005F5830"/>
    <w:rsid w:val="005F5C4E"/>
    <w:rsid w:val="005F600F"/>
    <w:rsid w:val="005F6941"/>
    <w:rsid w:val="005F6A27"/>
    <w:rsid w:val="005F71A2"/>
    <w:rsid w:val="005F7492"/>
    <w:rsid w:val="0060001D"/>
    <w:rsid w:val="006002BC"/>
    <w:rsid w:val="0060051C"/>
    <w:rsid w:val="006005CB"/>
    <w:rsid w:val="006007F9"/>
    <w:rsid w:val="00600BA3"/>
    <w:rsid w:val="006011CF"/>
    <w:rsid w:val="00601EEB"/>
    <w:rsid w:val="006026E2"/>
    <w:rsid w:val="006032B2"/>
    <w:rsid w:val="00603CC1"/>
    <w:rsid w:val="00603E63"/>
    <w:rsid w:val="006046BA"/>
    <w:rsid w:val="00604709"/>
    <w:rsid w:val="006064C3"/>
    <w:rsid w:val="00607686"/>
    <w:rsid w:val="0060788A"/>
    <w:rsid w:val="00607C49"/>
    <w:rsid w:val="00610887"/>
    <w:rsid w:val="00610949"/>
    <w:rsid w:val="00610B14"/>
    <w:rsid w:val="00610BE7"/>
    <w:rsid w:val="006121C9"/>
    <w:rsid w:val="006124DD"/>
    <w:rsid w:val="006145CC"/>
    <w:rsid w:val="0061464D"/>
    <w:rsid w:val="0061468F"/>
    <w:rsid w:val="006146C2"/>
    <w:rsid w:val="006165E4"/>
    <w:rsid w:val="006177EE"/>
    <w:rsid w:val="00620958"/>
    <w:rsid w:val="00620FEB"/>
    <w:rsid w:val="00622CDF"/>
    <w:rsid w:val="00622CF8"/>
    <w:rsid w:val="00624588"/>
    <w:rsid w:val="00624AAF"/>
    <w:rsid w:val="0062626B"/>
    <w:rsid w:val="00626319"/>
    <w:rsid w:val="0062776B"/>
    <w:rsid w:val="00630493"/>
    <w:rsid w:val="006306D6"/>
    <w:rsid w:val="00631551"/>
    <w:rsid w:val="006328DF"/>
    <w:rsid w:val="00632B1D"/>
    <w:rsid w:val="006337AF"/>
    <w:rsid w:val="00634C82"/>
    <w:rsid w:val="00634DC1"/>
    <w:rsid w:val="00634F58"/>
    <w:rsid w:val="00635887"/>
    <w:rsid w:val="0063603E"/>
    <w:rsid w:val="00636EC9"/>
    <w:rsid w:val="00640268"/>
    <w:rsid w:val="0064066E"/>
    <w:rsid w:val="006406AB"/>
    <w:rsid w:val="00641E3F"/>
    <w:rsid w:val="006441A9"/>
    <w:rsid w:val="00644D56"/>
    <w:rsid w:val="006451F1"/>
    <w:rsid w:val="00646552"/>
    <w:rsid w:val="00646A5D"/>
    <w:rsid w:val="00647684"/>
    <w:rsid w:val="00647807"/>
    <w:rsid w:val="00647AB5"/>
    <w:rsid w:val="00647B4B"/>
    <w:rsid w:val="00651302"/>
    <w:rsid w:val="006526AD"/>
    <w:rsid w:val="0065363D"/>
    <w:rsid w:val="0065415F"/>
    <w:rsid w:val="00656011"/>
    <w:rsid w:val="006576F2"/>
    <w:rsid w:val="0066056F"/>
    <w:rsid w:val="006608BB"/>
    <w:rsid w:val="006619FD"/>
    <w:rsid w:val="00661FCC"/>
    <w:rsid w:val="006625BD"/>
    <w:rsid w:val="00663CF1"/>
    <w:rsid w:val="006644F7"/>
    <w:rsid w:val="00664698"/>
    <w:rsid w:val="00666118"/>
    <w:rsid w:val="0066675A"/>
    <w:rsid w:val="006678F6"/>
    <w:rsid w:val="006701E0"/>
    <w:rsid w:val="006712D5"/>
    <w:rsid w:val="00671BE2"/>
    <w:rsid w:val="00672616"/>
    <w:rsid w:val="00673461"/>
    <w:rsid w:val="00673FCB"/>
    <w:rsid w:val="00674060"/>
    <w:rsid w:val="00674AF4"/>
    <w:rsid w:val="00675B70"/>
    <w:rsid w:val="00676E25"/>
    <w:rsid w:val="00677930"/>
    <w:rsid w:val="00680132"/>
    <w:rsid w:val="00680183"/>
    <w:rsid w:val="0068070C"/>
    <w:rsid w:val="00682936"/>
    <w:rsid w:val="0068377F"/>
    <w:rsid w:val="0068379A"/>
    <w:rsid w:val="00684555"/>
    <w:rsid w:val="00684574"/>
    <w:rsid w:val="00685456"/>
    <w:rsid w:val="0068589F"/>
    <w:rsid w:val="00685FD8"/>
    <w:rsid w:val="00687345"/>
    <w:rsid w:val="006901C9"/>
    <w:rsid w:val="006909C7"/>
    <w:rsid w:val="00691A2A"/>
    <w:rsid w:val="00692941"/>
    <w:rsid w:val="00694C88"/>
    <w:rsid w:val="00695083"/>
    <w:rsid w:val="006957FD"/>
    <w:rsid w:val="00695AA8"/>
    <w:rsid w:val="0069606D"/>
    <w:rsid w:val="006960B8"/>
    <w:rsid w:val="006962E6"/>
    <w:rsid w:val="00696F12"/>
    <w:rsid w:val="00697D16"/>
    <w:rsid w:val="006A0C40"/>
    <w:rsid w:val="006A0E18"/>
    <w:rsid w:val="006A1637"/>
    <w:rsid w:val="006A19A1"/>
    <w:rsid w:val="006A2CDA"/>
    <w:rsid w:val="006A377C"/>
    <w:rsid w:val="006A4249"/>
    <w:rsid w:val="006A4745"/>
    <w:rsid w:val="006A4757"/>
    <w:rsid w:val="006A4F9C"/>
    <w:rsid w:val="006A6EEC"/>
    <w:rsid w:val="006A7263"/>
    <w:rsid w:val="006B0280"/>
    <w:rsid w:val="006B097A"/>
    <w:rsid w:val="006B0BC6"/>
    <w:rsid w:val="006B16B5"/>
    <w:rsid w:val="006B27E5"/>
    <w:rsid w:val="006B3A41"/>
    <w:rsid w:val="006B4787"/>
    <w:rsid w:val="006B66DE"/>
    <w:rsid w:val="006B7CC2"/>
    <w:rsid w:val="006C09D2"/>
    <w:rsid w:val="006C118E"/>
    <w:rsid w:val="006C2F88"/>
    <w:rsid w:val="006C44E4"/>
    <w:rsid w:val="006C59D6"/>
    <w:rsid w:val="006C5C51"/>
    <w:rsid w:val="006C5EEC"/>
    <w:rsid w:val="006C6030"/>
    <w:rsid w:val="006C65C3"/>
    <w:rsid w:val="006C6C34"/>
    <w:rsid w:val="006D1379"/>
    <w:rsid w:val="006D1F9A"/>
    <w:rsid w:val="006D459C"/>
    <w:rsid w:val="006D580E"/>
    <w:rsid w:val="006D6237"/>
    <w:rsid w:val="006D63A2"/>
    <w:rsid w:val="006D7EEF"/>
    <w:rsid w:val="006E0106"/>
    <w:rsid w:val="006E0EB1"/>
    <w:rsid w:val="006E1EED"/>
    <w:rsid w:val="006E24A1"/>
    <w:rsid w:val="006E3621"/>
    <w:rsid w:val="006E4487"/>
    <w:rsid w:val="006E4904"/>
    <w:rsid w:val="006E4CB6"/>
    <w:rsid w:val="006E4D92"/>
    <w:rsid w:val="006E4F57"/>
    <w:rsid w:val="006E5597"/>
    <w:rsid w:val="006E579C"/>
    <w:rsid w:val="006E61F9"/>
    <w:rsid w:val="006E63B5"/>
    <w:rsid w:val="006E6554"/>
    <w:rsid w:val="006E73BA"/>
    <w:rsid w:val="006F0617"/>
    <w:rsid w:val="006F0703"/>
    <w:rsid w:val="006F0E56"/>
    <w:rsid w:val="006F1461"/>
    <w:rsid w:val="006F1A74"/>
    <w:rsid w:val="006F2CDB"/>
    <w:rsid w:val="006F2F64"/>
    <w:rsid w:val="006F2F83"/>
    <w:rsid w:val="006F301C"/>
    <w:rsid w:val="006F43BA"/>
    <w:rsid w:val="006F5842"/>
    <w:rsid w:val="006F6BAB"/>
    <w:rsid w:val="006F7917"/>
    <w:rsid w:val="006F7AA1"/>
    <w:rsid w:val="007019B0"/>
    <w:rsid w:val="007028F0"/>
    <w:rsid w:val="00702CE0"/>
    <w:rsid w:val="00704BAB"/>
    <w:rsid w:val="007064B8"/>
    <w:rsid w:val="00706938"/>
    <w:rsid w:val="00706F30"/>
    <w:rsid w:val="00707859"/>
    <w:rsid w:val="00707A41"/>
    <w:rsid w:val="0071016F"/>
    <w:rsid w:val="00710467"/>
    <w:rsid w:val="0071115F"/>
    <w:rsid w:val="00711420"/>
    <w:rsid w:val="00711FB0"/>
    <w:rsid w:val="007137B1"/>
    <w:rsid w:val="00713C53"/>
    <w:rsid w:val="00714166"/>
    <w:rsid w:val="0071468E"/>
    <w:rsid w:val="00715059"/>
    <w:rsid w:val="0071512E"/>
    <w:rsid w:val="00715170"/>
    <w:rsid w:val="00715EA4"/>
    <w:rsid w:val="00716D6D"/>
    <w:rsid w:val="007175CC"/>
    <w:rsid w:val="00720CAD"/>
    <w:rsid w:val="00720FFF"/>
    <w:rsid w:val="00721089"/>
    <w:rsid w:val="00721795"/>
    <w:rsid w:val="00721CC2"/>
    <w:rsid w:val="00721F5C"/>
    <w:rsid w:val="00722015"/>
    <w:rsid w:val="007222D8"/>
    <w:rsid w:val="007225AC"/>
    <w:rsid w:val="0072408B"/>
    <w:rsid w:val="00724E3B"/>
    <w:rsid w:val="00725295"/>
    <w:rsid w:val="00725497"/>
    <w:rsid w:val="007256B3"/>
    <w:rsid w:val="007262F1"/>
    <w:rsid w:val="00726C36"/>
    <w:rsid w:val="00726CEF"/>
    <w:rsid w:val="0073093E"/>
    <w:rsid w:val="00731190"/>
    <w:rsid w:val="00731801"/>
    <w:rsid w:val="007320F7"/>
    <w:rsid w:val="00733396"/>
    <w:rsid w:val="00734063"/>
    <w:rsid w:val="007342F6"/>
    <w:rsid w:val="0073432C"/>
    <w:rsid w:val="00735C48"/>
    <w:rsid w:val="007376FE"/>
    <w:rsid w:val="0073789A"/>
    <w:rsid w:val="007408F7"/>
    <w:rsid w:val="00740DB7"/>
    <w:rsid w:val="00741486"/>
    <w:rsid w:val="00741571"/>
    <w:rsid w:val="00743635"/>
    <w:rsid w:val="00743654"/>
    <w:rsid w:val="0074539F"/>
    <w:rsid w:val="007476AF"/>
    <w:rsid w:val="00747F8E"/>
    <w:rsid w:val="007503E9"/>
    <w:rsid w:val="00750F07"/>
    <w:rsid w:val="00754BC9"/>
    <w:rsid w:val="00754F88"/>
    <w:rsid w:val="007556E2"/>
    <w:rsid w:val="00756676"/>
    <w:rsid w:val="007569D2"/>
    <w:rsid w:val="00756C3C"/>
    <w:rsid w:val="00756E1D"/>
    <w:rsid w:val="00756E9E"/>
    <w:rsid w:val="0075757C"/>
    <w:rsid w:val="00757D69"/>
    <w:rsid w:val="00761EAF"/>
    <w:rsid w:val="007622AE"/>
    <w:rsid w:val="00763081"/>
    <w:rsid w:val="00763258"/>
    <w:rsid w:val="0076450B"/>
    <w:rsid w:val="00764611"/>
    <w:rsid w:val="007646A4"/>
    <w:rsid w:val="00765376"/>
    <w:rsid w:val="007656C8"/>
    <w:rsid w:val="00766146"/>
    <w:rsid w:val="00767124"/>
    <w:rsid w:val="00767827"/>
    <w:rsid w:val="00767D44"/>
    <w:rsid w:val="0077042D"/>
    <w:rsid w:val="007710EF"/>
    <w:rsid w:val="007711E0"/>
    <w:rsid w:val="00771CC8"/>
    <w:rsid w:val="00772195"/>
    <w:rsid w:val="007721C0"/>
    <w:rsid w:val="00772C26"/>
    <w:rsid w:val="00773AAD"/>
    <w:rsid w:val="00773B66"/>
    <w:rsid w:val="0077559A"/>
    <w:rsid w:val="00776741"/>
    <w:rsid w:val="00776E02"/>
    <w:rsid w:val="00777EEE"/>
    <w:rsid w:val="00780959"/>
    <w:rsid w:val="00781246"/>
    <w:rsid w:val="00782D2D"/>
    <w:rsid w:val="00783388"/>
    <w:rsid w:val="007842F0"/>
    <w:rsid w:val="0078436A"/>
    <w:rsid w:val="00784DC3"/>
    <w:rsid w:val="00785630"/>
    <w:rsid w:val="00785937"/>
    <w:rsid w:val="0078660C"/>
    <w:rsid w:val="0078727B"/>
    <w:rsid w:val="00790500"/>
    <w:rsid w:val="007915C4"/>
    <w:rsid w:val="00791960"/>
    <w:rsid w:val="00792004"/>
    <w:rsid w:val="00794881"/>
    <w:rsid w:val="00794FA9"/>
    <w:rsid w:val="00795E94"/>
    <w:rsid w:val="00797460"/>
    <w:rsid w:val="007977F7"/>
    <w:rsid w:val="007977FC"/>
    <w:rsid w:val="007A02A3"/>
    <w:rsid w:val="007A0419"/>
    <w:rsid w:val="007A125B"/>
    <w:rsid w:val="007A14E6"/>
    <w:rsid w:val="007A1F3F"/>
    <w:rsid w:val="007A3F92"/>
    <w:rsid w:val="007A5552"/>
    <w:rsid w:val="007A56F2"/>
    <w:rsid w:val="007B08EF"/>
    <w:rsid w:val="007B0B05"/>
    <w:rsid w:val="007B0F1F"/>
    <w:rsid w:val="007B11E0"/>
    <w:rsid w:val="007B1645"/>
    <w:rsid w:val="007B16F7"/>
    <w:rsid w:val="007B1D79"/>
    <w:rsid w:val="007B206A"/>
    <w:rsid w:val="007B252E"/>
    <w:rsid w:val="007B2F44"/>
    <w:rsid w:val="007B3F69"/>
    <w:rsid w:val="007B48BA"/>
    <w:rsid w:val="007B5176"/>
    <w:rsid w:val="007B5D68"/>
    <w:rsid w:val="007B6037"/>
    <w:rsid w:val="007B6363"/>
    <w:rsid w:val="007B70BD"/>
    <w:rsid w:val="007B797F"/>
    <w:rsid w:val="007B7E1D"/>
    <w:rsid w:val="007C1763"/>
    <w:rsid w:val="007C1B6E"/>
    <w:rsid w:val="007C24D8"/>
    <w:rsid w:val="007C2666"/>
    <w:rsid w:val="007C3145"/>
    <w:rsid w:val="007C3AAC"/>
    <w:rsid w:val="007C7CA7"/>
    <w:rsid w:val="007D161E"/>
    <w:rsid w:val="007D3ADC"/>
    <w:rsid w:val="007D3F7B"/>
    <w:rsid w:val="007D41EB"/>
    <w:rsid w:val="007D5282"/>
    <w:rsid w:val="007D5549"/>
    <w:rsid w:val="007D5D1F"/>
    <w:rsid w:val="007D5E3A"/>
    <w:rsid w:val="007D63A1"/>
    <w:rsid w:val="007D642F"/>
    <w:rsid w:val="007D6C9C"/>
    <w:rsid w:val="007D7B81"/>
    <w:rsid w:val="007E1C8E"/>
    <w:rsid w:val="007E3A5E"/>
    <w:rsid w:val="007E4E58"/>
    <w:rsid w:val="007E56F2"/>
    <w:rsid w:val="007E5F8C"/>
    <w:rsid w:val="007E6741"/>
    <w:rsid w:val="007E6891"/>
    <w:rsid w:val="007E7776"/>
    <w:rsid w:val="007F0997"/>
    <w:rsid w:val="007F0EE5"/>
    <w:rsid w:val="007F2FF1"/>
    <w:rsid w:val="007F3041"/>
    <w:rsid w:val="007F3558"/>
    <w:rsid w:val="007F4784"/>
    <w:rsid w:val="007F48D3"/>
    <w:rsid w:val="007F5835"/>
    <w:rsid w:val="007F698F"/>
    <w:rsid w:val="007F7032"/>
    <w:rsid w:val="007F7654"/>
    <w:rsid w:val="008021AD"/>
    <w:rsid w:val="00802299"/>
    <w:rsid w:val="00802C32"/>
    <w:rsid w:val="00803D25"/>
    <w:rsid w:val="008051F4"/>
    <w:rsid w:val="00806011"/>
    <w:rsid w:val="00806726"/>
    <w:rsid w:val="008069A8"/>
    <w:rsid w:val="00810F14"/>
    <w:rsid w:val="0081162D"/>
    <w:rsid w:val="00812B21"/>
    <w:rsid w:val="008134B0"/>
    <w:rsid w:val="0081371A"/>
    <w:rsid w:val="008151E7"/>
    <w:rsid w:val="00817047"/>
    <w:rsid w:val="008173B0"/>
    <w:rsid w:val="008174A4"/>
    <w:rsid w:val="00820ABD"/>
    <w:rsid w:val="00820AD7"/>
    <w:rsid w:val="00822431"/>
    <w:rsid w:val="00822771"/>
    <w:rsid w:val="00823948"/>
    <w:rsid w:val="00824ADB"/>
    <w:rsid w:val="0082501F"/>
    <w:rsid w:val="00825D1E"/>
    <w:rsid w:val="008266CA"/>
    <w:rsid w:val="008267AB"/>
    <w:rsid w:val="00826AAF"/>
    <w:rsid w:val="00826E9F"/>
    <w:rsid w:val="00827360"/>
    <w:rsid w:val="00827BB6"/>
    <w:rsid w:val="00827CEC"/>
    <w:rsid w:val="00832D3C"/>
    <w:rsid w:val="00834484"/>
    <w:rsid w:val="00834921"/>
    <w:rsid w:val="00835168"/>
    <w:rsid w:val="0083558E"/>
    <w:rsid w:val="008360E9"/>
    <w:rsid w:val="00837C5C"/>
    <w:rsid w:val="0084344D"/>
    <w:rsid w:val="00843FC4"/>
    <w:rsid w:val="008462F1"/>
    <w:rsid w:val="008470BC"/>
    <w:rsid w:val="00850671"/>
    <w:rsid w:val="00852D14"/>
    <w:rsid w:val="00854B18"/>
    <w:rsid w:val="008550F1"/>
    <w:rsid w:val="00855270"/>
    <w:rsid w:val="00855B93"/>
    <w:rsid w:val="00856CBE"/>
    <w:rsid w:val="00857090"/>
    <w:rsid w:val="00860692"/>
    <w:rsid w:val="00861203"/>
    <w:rsid w:val="00861F30"/>
    <w:rsid w:val="00862419"/>
    <w:rsid w:val="0086347F"/>
    <w:rsid w:val="00864652"/>
    <w:rsid w:val="00864928"/>
    <w:rsid w:val="00866089"/>
    <w:rsid w:val="00866615"/>
    <w:rsid w:val="00871045"/>
    <w:rsid w:val="00871164"/>
    <w:rsid w:val="008722BC"/>
    <w:rsid w:val="00873C42"/>
    <w:rsid w:val="00875812"/>
    <w:rsid w:val="00875BE4"/>
    <w:rsid w:val="00875C16"/>
    <w:rsid w:val="00877137"/>
    <w:rsid w:val="0087768C"/>
    <w:rsid w:val="00877A09"/>
    <w:rsid w:val="00880D19"/>
    <w:rsid w:val="00882C00"/>
    <w:rsid w:val="00883178"/>
    <w:rsid w:val="00883494"/>
    <w:rsid w:val="00883B68"/>
    <w:rsid w:val="00884401"/>
    <w:rsid w:val="00884641"/>
    <w:rsid w:val="0088648D"/>
    <w:rsid w:val="0088658E"/>
    <w:rsid w:val="008866F1"/>
    <w:rsid w:val="00886CD6"/>
    <w:rsid w:val="00887DEB"/>
    <w:rsid w:val="00891E27"/>
    <w:rsid w:val="00893102"/>
    <w:rsid w:val="0089406E"/>
    <w:rsid w:val="008943EA"/>
    <w:rsid w:val="00895D7C"/>
    <w:rsid w:val="0089627E"/>
    <w:rsid w:val="0089698A"/>
    <w:rsid w:val="00896CA4"/>
    <w:rsid w:val="00897D55"/>
    <w:rsid w:val="008A03CF"/>
    <w:rsid w:val="008A0557"/>
    <w:rsid w:val="008A0821"/>
    <w:rsid w:val="008A110F"/>
    <w:rsid w:val="008A262B"/>
    <w:rsid w:val="008A26C3"/>
    <w:rsid w:val="008A3035"/>
    <w:rsid w:val="008A3F06"/>
    <w:rsid w:val="008A5EC6"/>
    <w:rsid w:val="008A67CA"/>
    <w:rsid w:val="008A7C8B"/>
    <w:rsid w:val="008A7D58"/>
    <w:rsid w:val="008A7E3A"/>
    <w:rsid w:val="008B0590"/>
    <w:rsid w:val="008B1517"/>
    <w:rsid w:val="008B1519"/>
    <w:rsid w:val="008B15CC"/>
    <w:rsid w:val="008B19E4"/>
    <w:rsid w:val="008B2C4D"/>
    <w:rsid w:val="008B2D17"/>
    <w:rsid w:val="008B3BE0"/>
    <w:rsid w:val="008B517A"/>
    <w:rsid w:val="008B59CF"/>
    <w:rsid w:val="008B59F3"/>
    <w:rsid w:val="008B6757"/>
    <w:rsid w:val="008B73B4"/>
    <w:rsid w:val="008B78F4"/>
    <w:rsid w:val="008B7944"/>
    <w:rsid w:val="008B7F84"/>
    <w:rsid w:val="008C0174"/>
    <w:rsid w:val="008C048A"/>
    <w:rsid w:val="008C06CC"/>
    <w:rsid w:val="008C164D"/>
    <w:rsid w:val="008C18E9"/>
    <w:rsid w:val="008C1A3F"/>
    <w:rsid w:val="008C241F"/>
    <w:rsid w:val="008C2D20"/>
    <w:rsid w:val="008C3B92"/>
    <w:rsid w:val="008C3C68"/>
    <w:rsid w:val="008C4FEC"/>
    <w:rsid w:val="008C55C0"/>
    <w:rsid w:val="008C746D"/>
    <w:rsid w:val="008D0E05"/>
    <w:rsid w:val="008D11FF"/>
    <w:rsid w:val="008D1C14"/>
    <w:rsid w:val="008D2109"/>
    <w:rsid w:val="008D25F5"/>
    <w:rsid w:val="008D2D82"/>
    <w:rsid w:val="008D351F"/>
    <w:rsid w:val="008D4036"/>
    <w:rsid w:val="008D45C8"/>
    <w:rsid w:val="008D5775"/>
    <w:rsid w:val="008D59FE"/>
    <w:rsid w:val="008D5B69"/>
    <w:rsid w:val="008D7A6A"/>
    <w:rsid w:val="008E06E3"/>
    <w:rsid w:val="008E0E7D"/>
    <w:rsid w:val="008E0F70"/>
    <w:rsid w:val="008E1992"/>
    <w:rsid w:val="008E20A0"/>
    <w:rsid w:val="008E2BB1"/>
    <w:rsid w:val="008E394B"/>
    <w:rsid w:val="008E4198"/>
    <w:rsid w:val="008E51AF"/>
    <w:rsid w:val="008E6090"/>
    <w:rsid w:val="008E62CD"/>
    <w:rsid w:val="008E75C0"/>
    <w:rsid w:val="008F02D5"/>
    <w:rsid w:val="008F0455"/>
    <w:rsid w:val="008F0884"/>
    <w:rsid w:val="008F0A00"/>
    <w:rsid w:val="008F127F"/>
    <w:rsid w:val="008F2C23"/>
    <w:rsid w:val="008F32E3"/>
    <w:rsid w:val="008F32EB"/>
    <w:rsid w:val="008F352F"/>
    <w:rsid w:val="008F3E38"/>
    <w:rsid w:val="008F4630"/>
    <w:rsid w:val="008F53F2"/>
    <w:rsid w:val="008F5CB2"/>
    <w:rsid w:val="009006EB"/>
    <w:rsid w:val="00900BE7"/>
    <w:rsid w:val="009015AD"/>
    <w:rsid w:val="00901753"/>
    <w:rsid w:val="00902AA7"/>
    <w:rsid w:val="00905742"/>
    <w:rsid w:val="009057F4"/>
    <w:rsid w:val="00906A13"/>
    <w:rsid w:val="00906C36"/>
    <w:rsid w:val="0091034D"/>
    <w:rsid w:val="009109D0"/>
    <w:rsid w:val="009112C2"/>
    <w:rsid w:val="009126F7"/>
    <w:rsid w:val="009137AE"/>
    <w:rsid w:val="00913F76"/>
    <w:rsid w:val="009140DF"/>
    <w:rsid w:val="009150C2"/>
    <w:rsid w:val="00917199"/>
    <w:rsid w:val="00917C97"/>
    <w:rsid w:val="009203D8"/>
    <w:rsid w:val="00921D0F"/>
    <w:rsid w:val="00922610"/>
    <w:rsid w:val="0092261A"/>
    <w:rsid w:val="0092320B"/>
    <w:rsid w:val="00924377"/>
    <w:rsid w:val="00924F14"/>
    <w:rsid w:val="00925EA7"/>
    <w:rsid w:val="00926099"/>
    <w:rsid w:val="009268FE"/>
    <w:rsid w:val="0093036F"/>
    <w:rsid w:val="0093065A"/>
    <w:rsid w:val="0093163E"/>
    <w:rsid w:val="00931AAF"/>
    <w:rsid w:val="00931D90"/>
    <w:rsid w:val="00932CB6"/>
    <w:rsid w:val="00933373"/>
    <w:rsid w:val="009339BB"/>
    <w:rsid w:val="00933E07"/>
    <w:rsid w:val="009342EA"/>
    <w:rsid w:val="0093478D"/>
    <w:rsid w:val="00934C4D"/>
    <w:rsid w:val="00934FC8"/>
    <w:rsid w:val="00936340"/>
    <w:rsid w:val="0093696C"/>
    <w:rsid w:val="00937D70"/>
    <w:rsid w:val="00940379"/>
    <w:rsid w:val="009403FE"/>
    <w:rsid w:val="00940B2D"/>
    <w:rsid w:val="009413AD"/>
    <w:rsid w:val="00941F41"/>
    <w:rsid w:val="009439E2"/>
    <w:rsid w:val="009452F9"/>
    <w:rsid w:val="00945543"/>
    <w:rsid w:val="0094565C"/>
    <w:rsid w:val="00946E2B"/>
    <w:rsid w:val="00947243"/>
    <w:rsid w:val="00947612"/>
    <w:rsid w:val="00951050"/>
    <w:rsid w:val="00951788"/>
    <w:rsid w:val="009534CA"/>
    <w:rsid w:val="009555DD"/>
    <w:rsid w:val="00955797"/>
    <w:rsid w:val="00955B69"/>
    <w:rsid w:val="00955B74"/>
    <w:rsid w:val="00956373"/>
    <w:rsid w:val="00956F04"/>
    <w:rsid w:val="009574AD"/>
    <w:rsid w:val="00957740"/>
    <w:rsid w:val="00961850"/>
    <w:rsid w:val="00963D8C"/>
    <w:rsid w:val="00965D65"/>
    <w:rsid w:val="00965E78"/>
    <w:rsid w:val="00966D8C"/>
    <w:rsid w:val="00966DF3"/>
    <w:rsid w:val="00967643"/>
    <w:rsid w:val="00967CE9"/>
    <w:rsid w:val="00970823"/>
    <w:rsid w:val="00970F0C"/>
    <w:rsid w:val="009723E4"/>
    <w:rsid w:val="00972C85"/>
    <w:rsid w:val="0097386D"/>
    <w:rsid w:val="0097395F"/>
    <w:rsid w:val="00973AA0"/>
    <w:rsid w:val="00973D71"/>
    <w:rsid w:val="00974840"/>
    <w:rsid w:val="009757C4"/>
    <w:rsid w:val="00976300"/>
    <w:rsid w:val="009769A0"/>
    <w:rsid w:val="00977304"/>
    <w:rsid w:val="00977451"/>
    <w:rsid w:val="00982717"/>
    <w:rsid w:val="00982BD3"/>
    <w:rsid w:val="00984EB3"/>
    <w:rsid w:val="00985794"/>
    <w:rsid w:val="00986DF6"/>
    <w:rsid w:val="00992045"/>
    <w:rsid w:val="00992267"/>
    <w:rsid w:val="0099628C"/>
    <w:rsid w:val="00996C20"/>
    <w:rsid w:val="00996C39"/>
    <w:rsid w:val="0099749F"/>
    <w:rsid w:val="00997BF2"/>
    <w:rsid w:val="009A2769"/>
    <w:rsid w:val="009A33CE"/>
    <w:rsid w:val="009A4EBD"/>
    <w:rsid w:val="009A535F"/>
    <w:rsid w:val="009A6581"/>
    <w:rsid w:val="009A67A9"/>
    <w:rsid w:val="009A6DBC"/>
    <w:rsid w:val="009A7530"/>
    <w:rsid w:val="009A767E"/>
    <w:rsid w:val="009A7C0F"/>
    <w:rsid w:val="009B0ABF"/>
    <w:rsid w:val="009B12BC"/>
    <w:rsid w:val="009B201F"/>
    <w:rsid w:val="009B29BF"/>
    <w:rsid w:val="009B31F7"/>
    <w:rsid w:val="009B5499"/>
    <w:rsid w:val="009B5CD3"/>
    <w:rsid w:val="009B69B6"/>
    <w:rsid w:val="009B71D3"/>
    <w:rsid w:val="009C000C"/>
    <w:rsid w:val="009C0573"/>
    <w:rsid w:val="009C07C1"/>
    <w:rsid w:val="009C0BB5"/>
    <w:rsid w:val="009C247A"/>
    <w:rsid w:val="009C25A2"/>
    <w:rsid w:val="009C2CC8"/>
    <w:rsid w:val="009C2F50"/>
    <w:rsid w:val="009C2FC3"/>
    <w:rsid w:val="009C336B"/>
    <w:rsid w:val="009C489A"/>
    <w:rsid w:val="009C4E09"/>
    <w:rsid w:val="009C54D2"/>
    <w:rsid w:val="009C5BDC"/>
    <w:rsid w:val="009C6982"/>
    <w:rsid w:val="009C6A2A"/>
    <w:rsid w:val="009C6F77"/>
    <w:rsid w:val="009C7368"/>
    <w:rsid w:val="009D043C"/>
    <w:rsid w:val="009D10DF"/>
    <w:rsid w:val="009D164F"/>
    <w:rsid w:val="009D1EB8"/>
    <w:rsid w:val="009D2EFA"/>
    <w:rsid w:val="009D386F"/>
    <w:rsid w:val="009D45EF"/>
    <w:rsid w:val="009D4904"/>
    <w:rsid w:val="009D4CFC"/>
    <w:rsid w:val="009D77A5"/>
    <w:rsid w:val="009E1A11"/>
    <w:rsid w:val="009E27F0"/>
    <w:rsid w:val="009E2FD0"/>
    <w:rsid w:val="009E3114"/>
    <w:rsid w:val="009E3CAE"/>
    <w:rsid w:val="009E3FF3"/>
    <w:rsid w:val="009E4729"/>
    <w:rsid w:val="009E5554"/>
    <w:rsid w:val="009E5A17"/>
    <w:rsid w:val="009E783A"/>
    <w:rsid w:val="009F04F3"/>
    <w:rsid w:val="009F073E"/>
    <w:rsid w:val="009F14DF"/>
    <w:rsid w:val="009F18BF"/>
    <w:rsid w:val="009F1F0D"/>
    <w:rsid w:val="009F2010"/>
    <w:rsid w:val="009F22FB"/>
    <w:rsid w:val="009F2FE2"/>
    <w:rsid w:val="009F3791"/>
    <w:rsid w:val="009F3C69"/>
    <w:rsid w:val="009F3DF4"/>
    <w:rsid w:val="009F5215"/>
    <w:rsid w:val="009F5657"/>
    <w:rsid w:val="009F6136"/>
    <w:rsid w:val="009F6253"/>
    <w:rsid w:val="009F67CE"/>
    <w:rsid w:val="009F6C62"/>
    <w:rsid w:val="009F6C9C"/>
    <w:rsid w:val="009F7085"/>
    <w:rsid w:val="009F740C"/>
    <w:rsid w:val="00A00ABB"/>
    <w:rsid w:val="00A01D93"/>
    <w:rsid w:val="00A02684"/>
    <w:rsid w:val="00A02826"/>
    <w:rsid w:val="00A02CA3"/>
    <w:rsid w:val="00A03B89"/>
    <w:rsid w:val="00A04429"/>
    <w:rsid w:val="00A04C4E"/>
    <w:rsid w:val="00A04FEC"/>
    <w:rsid w:val="00A06415"/>
    <w:rsid w:val="00A0660B"/>
    <w:rsid w:val="00A07922"/>
    <w:rsid w:val="00A10E22"/>
    <w:rsid w:val="00A1105C"/>
    <w:rsid w:val="00A1128B"/>
    <w:rsid w:val="00A11AE2"/>
    <w:rsid w:val="00A11BD7"/>
    <w:rsid w:val="00A11DE1"/>
    <w:rsid w:val="00A122CC"/>
    <w:rsid w:val="00A12D2F"/>
    <w:rsid w:val="00A14217"/>
    <w:rsid w:val="00A14B78"/>
    <w:rsid w:val="00A222AF"/>
    <w:rsid w:val="00A22B42"/>
    <w:rsid w:val="00A22D0E"/>
    <w:rsid w:val="00A2372F"/>
    <w:rsid w:val="00A238E1"/>
    <w:rsid w:val="00A2497E"/>
    <w:rsid w:val="00A24D06"/>
    <w:rsid w:val="00A26B23"/>
    <w:rsid w:val="00A2798F"/>
    <w:rsid w:val="00A27FFD"/>
    <w:rsid w:val="00A311B0"/>
    <w:rsid w:val="00A31340"/>
    <w:rsid w:val="00A32353"/>
    <w:rsid w:val="00A324DF"/>
    <w:rsid w:val="00A338A6"/>
    <w:rsid w:val="00A33F19"/>
    <w:rsid w:val="00A343E7"/>
    <w:rsid w:val="00A343FB"/>
    <w:rsid w:val="00A345C5"/>
    <w:rsid w:val="00A3508E"/>
    <w:rsid w:val="00A3514A"/>
    <w:rsid w:val="00A35F47"/>
    <w:rsid w:val="00A3692E"/>
    <w:rsid w:val="00A40AA0"/>
    <w:rsid w:val="00A41751"/>
    <w:rsid w:val="00A423CA"/>
    <w:rsid w:val="00A424C7"/>
    <w:rsid w:val="00A42A6A"/>
    <w:rsid w:val="00A42C53"/>
    <w:rsid w:val="00A42D52"/>
    <w:rsid w:val="00A42EDE"/>
    <w:rsid w:val="00A43292"/>
    <w:rsid w:val="00A43352"/>
    <w:rsid w:val="00A437E7"/>
    <w:rsid w:val="00A43A49"/>
    <w:rsid w:val="00A43EB9"/>
    <w:rsid w:val="00A45284"/>
    <w:rsid w:val="00A45AD7"/>
    <w:rsid w:val="00A45CD0"/>
    <w:rsid w:val="00A461C3"/>
    <w:rsid w:val="00A46746"/>
    <w:rsid w:val="00A50804"/>
    <w:rsid w:val="00A50D78"/>
    <w:rsid w:val="00A51825"/>
    <w:rsid w:val="00A526EF"/>
    <w:rsid w:val="00A536B4"/>
    <w:rsid w:val="00A54DDF"/>
    <w:rsid w:val="00A5537D"/>
    <w:rsid w:val="00A55C24"/>
    <w:rsid w:val="00A55FFC"/>
    <w:rsid w:val="00A562D3"/>
    <w:rsid w:val="00A565D6"/>
    <w:rsid w:val="00A56D74"/>
    <w:rsid w:val="00A572B3"/>
    <w:rsid w:val="00A60662"/>
    <w:rsid w:val="00A6131F"/>
    <w:rsid w:val="00A615BC"/>
    <w:rsid w:val="00A61663"/>
    <w:rsid w:val="00A62508"/>
    <w:rsid w:val="00A659B5"/>
    <w:rsid w:val="00A71836"/>
    <w:rsid w:val="00A72A7A"/>
    <w:rsid w:val="00A74548"/>
    <w:rsid w:val="00A74E45"/>
    <w:rsid w:val="00A7516D"/>
    <w:rsid w:val="00A755E1"/>
    <w:rsid w:val="00A76E3C"/>
    <w:rsid w:val="00A77333"/>
    <w:rsid w:val="00A80281"/>
    <w:rsid w:val="00A8129B"/>
    <w:rsid w:val="00A819FD"/>
    <w:rsid w:val="00A85C89"/>
    <w:rsid w:val="00A86649"/>
    <w:rsid w:val="00A867E5"/>
    <w:rsid w:val="00A86E94"/>
    <w:rsid w:val="00A90235"/>
    <w:rsid w:val="00A92D71"/>
    <w:rsid w:val="00A93585"/>
    <w:rsid w:val="00A93799"/>
    <w:rsid w:val="00A93872"/>
    <w:rsid w:val="00A93886"/>
    <w:rsid w:val="00A94194"/>
    <w:rsid w:val="00A9529E"/>
    <w:rsid w:val="00A95CDD"/>
    <w:rsid w:val="00A9657A"/>
    <w:rsid w:val="00A97CBE"/>
    <w:rsid w:val="00AA020A"/>
    <w:rsid w:val="00AA031D"/>
    <w:rsid w:val="00AA0959"/>
    <w:rsid w:val="00AA162A"/>
    <w:rsid w:val="00AA1916"/>
    <w:rsid w:val="00AA1BF2"/>
    <w:rsid w:val="00AA2D57"/>
    <w:rsid w:val="00AA38D6"/>
    <w:rsid w:val="00AA4D6B"/>
    <w:rsid w:val="00AA4DCE"/>
    <w:rsid w:val="00AA5795"/>
    <w:rsid w:val="00AA5C8E"/>
    <w:rsid w:val="00AA6525"/>
    <w:rsid w:val="00AA710E"/>
    <w:rsid w:val="00AA7729"/>
    <w:rsid w:val="00AB07ED"/>
    <w:rsid w:val="00AB0CA2"/>
    <w:rsid w:val="00AB0FF5"/>
    <w:rsid w:val="00AB118A"/>
    <w:rsid w:val="00AB2302"/>
    <w:rsid w:val="00AB2EC8"/>
    <w:rsid w:val="00AB3D8C"/>
    <w:rsid w:val="00AB3F2C"/>
    <w:rsid w:val="00AB42EF"/>
    <w:rsid w:val="00AB4760"/>
    <w:rsid w:val="00AB5125"/>
    <w:rsid w:val="00AC0D26"/>
    <w:rsid w:val="00AC0FA1"/>
    <w:rsid w:val="00AC10D4"/>
    <w:rsid w:val="00AC17D4"/>
    <w:rsid w:val="00AC1CB7"/>
    <w:rsid w:val="00AC1E7D"/>
    <w:rsid w:val="00AC1EEC"/>
    <w:rsid w:val="00AC229F"/>
    <w:rsid w:val="00AC23FA"/>
    <w:rsid w:val="00AC2B0D"/>
    <w:rsid w:val="00AC2C0B"/>
    <w:rsid w:val="00AC3209"/>
    <w:rsid w:val="00AC3464"/>
    <w:rsid w:val="00AC38F2"/>
    <w:rsid w:val="00AC405F"/>
    <w:rsid w:val="00AC4761"/>
    <w:rsid w:val="00AC4A3A"/>
    <w:rsid w:val="00AC5A45"/>
    <w:rsid w:val="00AC5D23"/>
    <w:rsid w:val="00AC5E45"/>
    <w:rsid w:val="00AC6951"/>
    <w:rsid w:val="00AC7B20"/>
    <w:rsid w:val="00AD0286"/>
    <w:rsid w:val="00AD0975"/>
    <w:rsid w:val="00AD0996"/>
    <w:rsid w:val="00AD0BE2"/>
    <w:rsid w:val="00AD21F1"/>
    <w:rsid w:val="00AD25C7"/>
    <w:rsid w:val="00AD403C"/>
    <w:rsid w:val="00AD4803"/>
    <w:rsid w:val="00AD4B1B"/>
    <w:rsid w:val="00AD5140"/>
    <w:rsid w:val="00AD7527"/>
    <w:rsid w:val="00AD7740"/>
    <w:rsid w:val="00AD7FEB"/>
    <w:rsid w:val="00AE0CDE"/>
    <w:rsid w:val="00AE205F"/>
    <w:rsid w:val="00AE26BF"/>
    <w:rsid w:val="00AE2ACD"/>
    <w:rsid w:val="00AE2ED6"/>
    <w:rsid w:val="00AE3159"/>
    <w:rsid w:val="00AE3913"/>
    <w:rsid w:val="00AE3E27"/>
    <w:rsid w:val="00AE3F8C"/>
    <w:rsid w:val="00AE43DA"/>
    <w:rsid w:val="00AE4DAC"/>
    <w:rsid w:val="00AE4DCE"/>
    <w:rsid w:val="00AE5336"/>
    <w:rsid w:val="00AE543B"/>
    <w:rsid w:val="00AE61B5"/>
    <w:rsid w:val="00AE61F3"/>
    <w:rsid w:val="00AE621A"/>
    <w:rsid w:val="00AE630A"/>
    <w:rsid w:val="00AE6FE6"/>
    <w:rsid w:val="00AE70DC"/>
    <w:rsid w:val="00AE754F"/>
    <w:rsid w:val="00AF038B"/>
    <w:rsid w:val="00AF0FE4"/>
    <w:rsid w:val="00AF144B"/>
    <w:rsid w:val="00AF2572"/>
    <w:rsid w:val="00AF3669"/>
    <w:rsid w:val="00AF4C00"/>
    <w:rsid w:val="00AF4F41"/>
    <w:rsid w:val="00AF572B"/>
    <w:rsid w:val="00AF6827"/>
    <w:rsid w:val="00AF7872"/>
    <w:rsid w:val="00B017AF"/>
    <w:rsid w:val="00B0361F"/>
    <w:rsid w:val="00B036BE"/>
    <w:rsid w:val="00B03754"/>
    <w:rsid w:val="00B03855"/>
    <w:rsid w:val="00B045B6"/>
    <w:rsid w:val="00B051B7"/>
    <w:rsid w:val="00B056A2"/>
    <w:rsid w:val="00B0703E"/>
    <w:rsid w:val="00B1021F"/>
    <w:rsid w:val="00B13C5A"/>
    <w:rsid w:val="00B14448"/>
    <w:rsid w:val="00B154D0"/>
    <w:rsid w:val="00B16556"/>
    <w:rsid w:val="00B169DD"/>
    <w:rsid w:val="00B1767E"/>
    <w:rsid w:val="00B177D0"/>
    <w:rsid w:val="00B20245"/>
    <w:rsid w:val="00B20288"/>
    <w:rsid w:val="00B20637"/>
    <w:rsid w:val="00B20AB3"/>
    <w:rsid w:val="00B211DD"/>
    <w:rsid w:val="00B232E2"/>
    <w:rsid w:val="00B23889"/>
    <w:rsid w:val="00B24643"/>
    <w:rsid w:val="00B27442"/>
    <w:rsid w:val="00B30218"/>
    <w:rsid w:val="00B30638"/>
    <w:rsid w:val="00B307EC"/>
    <w:rsid w:val="00B30CDD"/>
    <w:rsid w:val="00B31769"/>
    <w:rsid w:val="00B31A44"/>
    <w:rsid w:val="00B31C51"/>
    <w:rsid w:val="00B32307"/>
    <w:rsid w:val="00B327A4"/>
    <w:rsid w:val="00B3645E"/>
    <w:rsid w:val="00B364F7"/>
    <w:rsid w:val="00B3657E"/>
    <w:rsid w:val="00B36F76"/>
    <w:rsid w:val="00B3720C"/>
    <w:rsid w:val="00B37617"/>
    <w:rsid w:val="00B37D03"/>
    <w:rsid w:val="00B41099"/>
    <w:rsid w:val="00B43335"/>
    <w:rsid w:val="00B43B7E"/>
    <w:rsid w:val="00B43E01"/>
    <w:rsid w:val="00B44A23"/>
    <w:rsid w:val="00B44E51"/>
    <w:rsid w:val="00B463C1"/>
    <w:rsid w:val="00B468B9"/>
    <w:rsid w:val="00B46E85"/>
    <w:rsid w:val="00B47578"/>
    <w:rsid w:val="00B47651"/>
    <w:rsid w:val="00B47D47"/>
    <w:rsid w:val="00B509BB"/>
    <w:rsid w:val="00B5102A"/>
    <w:rsid w:val="00B517D6"/>
    <w:rsid w:val="00B5317E"/>
    <w:rsid w:val="00B53517"/>
    <w:rsid w:val="00B53F1A"/>
    <w:rsid w:val="00B550F2"/>
    <w:rsid w:val="00B55738"/>
    <w:rsid w:val="00B55F75"/>
    <w:rsid w:val="00B560D1"/>
    <w:rsid w:val="00B561C9"/>
    <w:rsid w:val="00B56E59"/>
    <w:rsid w:val="00B57495"/>
    <w:rsid w:val="00B57C59"/>
    <w:rsid w:val="00B60363"/>
    <w:rsid w:val="00B605B2"/>
    <w:rsid w:val="00B60641"/>
    <w:rsid w:val="00B61ABD"/>
    <w:rsid w:val="00B62CE8"/>
    <w:rsid w:val="00B62E23"/>
    <w:rsid w:val="00B63342"/>
    <w:rsid w:val="00B6385E"/>
    <w:rsid w:val="00B63887"/>
    <w:rsid w:val="00B65414"/>
    <w:rsid w:val="00B65BE5"/>
    <w:rsid w:val="00B65C7C"/>
    <w:rsid w:val="00B65E13"/>
    <w:rsid w:val="00B6627A"/>
    <w:rsid w:val="00B67219"/>
    <w:rsid w:val="00B67624"/>
    <w:rsid w:val="00B70871"/>
    <w:rsid w:val="00B71577"/>
    <w:rsid w:val="00B715C4"/>
    <w:rsid w:val="00B717DF"/>
    <w:rsid w:val="00B71934"/>
    <w:rsid w:val="00B71A32"/>
    <w:rsid w:val="00B71AA9"/>
    <w:rsid w:val="00B71EBE"/>
    <w:rsid w:val="00B727EA"/>
    <w:rsid w:val="00B75A52"/>
    <w:rsid w:val="00B7729A"/>
    <w:rsid w:val="00B77670"/>
    <w:rsid w:val="00B8143C"/>
    <w:rsid w:val="00B829C9"/>
    <w:rsid w:val="00B82D4D"/>
    <w:rsid w:val="00B832C3"/>
    <w:rsid w:val="00B83751"/>
    <w:rsid w:val="00B8384D"/>
    <w:rsid w:val="00B83C4E"/>
    <w:rsid w:val="00B858EB"/>
    <w:rsid w:val="00B87711"/>
    <w:rsid w:val="00B87B56"/>
    <w:rsid w:val="00B90DC1"/>
    <w:rsid w:val="00B938B8"/>
    <w:rsid w:val="00B94A33"/>
    <w:rsid w:val="00B9532B"/>
    <w:rsid w:val="00B95C81"/>
    <w:rsid w:val="00B96817"/>
    <w:rsid w:val="00B97036"/>
    <w:rsid w:val="00BA016A"/>
    <w:rsid w:val="00BA069F"/>
    <w:rsid w:val="00BA2E8D"/>
    <w:rsid w:val="00BA3B95"/>
    <w:rsid w:val="00BA3D06"/>
    <w:rsid w:val="00BA4935"/>
    <w:rsid w:val="00BA5AD3"/>
    <w:rsid w:val="00BA6296"/>
    <w:rsid w:val="00BA66CF"/>
    <w:rsid w:val="00BA6C74"/>
    <w:rsid w:val="00BA6F39"/>
    <w:rsid w:val="00BB0467"/>
    <w:rsid w:val="00BB0EDB"/>
    <w:rsid w:val="00BB20F2"/>
    <w:rsid w:val="00BB2C57"/>
    <w:rsid w:val="00BB2ECD"/>
    <w:rsid w:val="00BB35F6"/>
    <w:rsid w:val="00BB4601"/>
    <w:rsid w:val="00BB4C58"/>
    <w:rsid w:val="00BB612C"/>
    <w:rsid w:val="00BB6A74"/>
    <w:rsid w:val="00BC1641"/>
    <w:rsid w:val="00BC3197"/>
    <w:rsid w:val="00BC397B"/>
    <w:rsid w:val="00BC4C97"/>
    <w:rsid w:val="00BC7088"/>
    <w:rsid w:val="00BC7D72"/>
    <w:rsid w:val="00BD1C02"/>
    <w:rsid w:val="00BD1DAB"/>
    <w:rsid w:val="00BD2806"/>
    <w:rsid w:val="00BD4082"/>
    <w:rsid w:val="00BD44DC"/>
    <w:rsid w:val="00BD53D9"/>
    <w:rsid w:val="00BD6179"/>
    <w:rsid w:val="00BD6A20"/>
    <w:rsid w:val="00BD7148"/>
    <w:rsid w:val="00BE1C55"/>
    <w:rsid w:val="00BE2C62"/>
    <w:rsid w:val="00BE2DC4"/>
    <w:rsid w:val="00BE2F0D"/>
    <w:rsid w:val="00BE32F6"/>
    <w:rsid w:val="00BE4C9A"/>
    <w:rsid w:val="00BE7A1F"/>
    <w:rsid w:val="00BF0F1F"/>
    <w:rsid w:val="00BF1884"/>
    <w:rsid w:val="00BF1EDD"/>
    <w:rsid w:val="00BF24E0"/>
    <w:rsid w:val="00BF337A"/>
    <w:rsid w:val="00BF451F"/>
    <w:rsid w:val="00BF4ED1"/>
    <w:rsid w:val="00BF6B20"/>
    <w:rsid w:val="00BF7503"/>
    <w:rsid w:val="00C005EF"/>
    <w:rsid w:val="00C01D2C"/>
    <w:rsid w:val="00C025E3"/>
    <w:rsid w:val="00C05A72"/>
    <w:rsid w:val="00C05AE0"/>
    <w:rsid w:val="00C06106"/>
    <w:rsid w:val="00C064B9"/>
    <w:rsid w:val="00C064F1"/>
    <w:rsid w:val="00C065BD"/>
    <w:rsid w:val="00C06D38"/>
    <w:rsid w:val="00C07308"/>
    <w:rsid w:val="00C07BD6"/>
    <w:rsid w:val="00C07CE3"/>
    <w:rsid w:val="00C103F9"/>
    <w:rsid w:val="00C105CD"/>
    <w:rsid w:val="00C10D7B"/>
    <w:rsid w:val="00C12BA0"/>
    <w:rsid w:val="00C143BE"/>
    <w:rsid w:val="00C20220"/>
    <w:rsid w:val="00C21301"/>
    <w:rsid w:val="00C221C0"/>
    <w:rsid w:val="00C22498"/>
    <w:rsid w:val="00C23FEF"/>
    <w:rsid w:val="00C252AC"/>
    <w:rsid w:val="00C25AB6"/>
    <w:rsid w:val="00C25DEE"/>
    <w:rsid w:val="00C26301"/>
    <w:rsid w:val="00C26425"/>
    <w:rsid w:val="00C2647A"/>
    <w:rsid w:val="00C27187"/>
    <w:rsid w:val="00C271DB"/>
    <w:rsid w:val="00C27472"/>
    <w:rsid w:val="00C27EC0"/>
    <w:rsid w:val="00C3297E"/>
    <w:rsid w:val="00C33057"/>
    <w:rsid w:val="00C33630"/>
    <w:rsid w:val="00C35D6A"/>
    <w:rsid w:val="00C3657A"/>
    <w:rsid w:val="00C36830"/>
    <w:rsid w:val="00C370A9"/>
    <w:rsid w:val="00C371DE"/>
    <w:rsid w:val="00C37746"/>
    <w:rsid w:val="00C40F2C"/>
    <w:rsid w:val="00C41092"/>
    <w:rsid w:val="00C41B63"/>
    <w:rsid w:val="00C429B5"/>
    <w:rsid w:val="00C43C0B"/>
    <w:rsid w:val="00C43ED4"/>
    <w:rsid w:val="00C44F15"/>
    <w:rsid w:val="00C455CC"/>
    <w:rsid w:val="00C46445"/>
    <w:rsid w:val="00C4723D"/>
    <w:rsid w:val="00C47308"/>
    <w:rsid w:val="00C50EBA"/>
    <w:rsid w:val="00C51632"/>
    <w:rsid w:val="00C53B99"/>
    <w:rsid w:val="00C548ED"/>
    <w:rsid w:val="00C54D1E"/>
    <w:rsid w:val="00C54F1C"/>
    <w:rsid w:val="00C57E56"/>
    <w:rsid w:val="00C6011B"/>
    <w:rsid w:val="00C60530"/>
    <w:rsid w:val="00C60722"/>
    <w:rsid w:val="00C60882"/>
    <w:rsid w:val="00C609C5"/>
    <w:rsid w:val="00C621A7"/>
    <w:rsid w:val="00C6367A"/>
    <w:rsid w:val="00C63DBB"/>
    <w:rsid w:val="00C651E1"/>
    <w:rsid w:val="00C66253"/>
    <w:rsid w:val="00C6628C"/>
    <w:rsid w:val="00C66371"/>
    <w:rsid w:val="00C66871"/>
    <w:rsid w:val="00C67186"/>
    <w:rsid w:val="00C70235"/>
    <w:rsid w:val="00C706B6"/>
    <w:rsid w:val="00C712EF"/>
    <w:rsid w:val="00C7145F"/>
    <w:rsid w:val="00C717D4"/>
    <w:rsid w:val="00C7395C"/>
    <w:rsid w:val="00C756F8"/>
    <w:rsid w:val="00C75CC8"/>
    <w:rsid w:val="00C76AF0"/>
    <w:rsid w:val="00C770F5"/>
    <w:rsid w:val="00C77CD9"/>
    <w:rsid w:val="00C83751"/>
    <w:rsid w:val="00C8400C"/>
    <w:rsid w:val="00C847A2"/>
    <w:rsid w:val="00C84CE5"/>
    <w:rsid w:val="00C84D83"/>
    <w:rsid w:val="00C863B1"/>
    <w:rsid w:val="00C86607"/>
    <w:rsid w:val="00C86BA1"/>
    <w:rsid w:val="00C86E63"/>
    <w:rsid w:val="00C87565"/>
    <w:rsid w:val="00C87825"/>
    <w:rsid w:val="00C90005"/>
    <w:rsid w:val="00C90B6C"/>
    <w:rsid w:val="00C9137D"/>
    <w:rsid w:val="00C913B3"/>
    <w:rsid w:val="00C91C1E"/>
    <w:rsid w:val="00C92179"/>
    <w:rsid w:val="00C928E2"/>
    <w:rsid w:val="00C932D1"/>
    <w:rsid w:val="00C937A1"/>
    <w:rsid w:val="00C94779"/>
    <w:rsid w:val="00C96C14"/>
    <w:rsid w:val="00C9715B"/>
    <w:rsid w:val="00CA007A"/>
    <w:rsid w:val="00CA0B6F"/>
    <w:rsid w:val="00CA0E3D"/>
    <w:rsid w:val="00CA15B7"/>
    <w:rsid w:val="00CA1733"/>
    <w:rsid w:val="00CA1E82"/>
    <w:rsid w:val="00CA2534"/>
    <w:rsid w:val="00CA4B8A"/>
    <w:rsid w:val="00CA5CA0"/>
    <w:rsid w:val="00CA60E8"/>
    <w:rsid w:val="00CA6AFF"/>
    <w:rsid w:val="00CB0CCC"/>
    <w:rsid w:val="00CB16F1"/>
    <w:rsid w:val="00CB19C1"/>
    <w:rsid w:val="00CB1AC4"/>
    <w:rsid w:val="00CB2395"/>
    <w:rsid w:val="00CB3332"/>
    <w:rsid w:val="00CB4318"/>
    <w:rsid w:val="00CB5098"/>
    <w:rsid w:val="00CB5E8D"/>
    <w:rsid w:val="00CB79FD"/>
    <w:rsid w:val="00CC2066"/>
    <w:rsid w:val="00CC20AA"/>
    <w:rsid w:val="00CC2188"/>
    <w:rsid w:val="00CC3177"/>
    <w:rsid w:val="00CC37F5"/>
    <w:rsid w:val="00CC4E7E"/>
    <w:rsid w:val="00CC596D"/>
    <w:rsid w:val="00CC6522"/>
    <w:rsid w:val="00CC666B"/>
    <w:rsid w:val="00CC677C"/>
    <w:rsid w:val="00CC6A89"/>
    <w:rsid w:val="00CC7025"/>
    <w:rsid w:val="00CD07FA"/>
    <w:rsid w:val="00CD0AD2"/>
    <w:rsid w:val="00CD1406"/>
    <w:rsid w:val="00CD27A6"/>
    <w:rsid w:val="00CD3D02"/>
    <w:rsid w:val="00CD4AFB"/>
    <w:rsid w:val="00CD5458"/>
    <w:rsid w:val="00CD6C0E"/>
    <w:rsid w:val="00CD7204"/>
    <w:rsid w:val="00CE02A4"/>
    <w:rsid w:val="00CE0A93"/>
    <w:rsid w:val="00CE1EF8"/>
    <w:rsid w:val="00CE2444"/>
    <w:rsid w:val="00CE294A"/>
    <w:rsid w:val="00CE2D72"/>
    <w:rsid w:val="00CE2DD1"/>
    <w:rsid w:val="00CE3AFE"/>
    <w:rsid w:val="00CE3BE3"/>
    <w:rsid w:val="00CE4713"/>
    <w:rsid w:val="00CE5BED"/>
    <w:rsid w:val="00CE61B0"/>
    <w:rsid w:val="00CE6BC2"/>
    <w:rsid w:val="00CE70C8"/>
    <w:rsid w:val="00CE7864"/>
    <w:rsid w:val="00CF052E"/>
    <w:rsid w:val="00CF12AF"/>
    <w:rsid w:val="00CF1E30"/>
    <w:rsid w:val="00CF2128"/>
    <w:rsid w:val="00CF24C7"/>
    <w:rsid w:val="00CF296F"/>
    <w:rsid w:val="00CF2E4B"/>
    <w:rsid w:val="00CF311C"/>
    <w:rsid w:val="00CF5206"/>
    <w:rsid w:val="00CF670F"/>
    <w:rsid w:val="00D0008A"/>
    <w:rsid w:val="00D01605"/>
    <w:rsid w:val="00D01A45"/>
    <w:rsid w:val="00D02C81"/>
    <w:rsid w:val="00D0335E"/>
    <w:rsid w:val="00D03630"/>
    <w:rsid w:val="00D039CC"/>
    <w:rsid w:val="00D03F50"/>
    <w:rsid w:val="00D05702"/>
    <w:rsid w:val="00D05B4C"/>
    <w:rsid w:val="00D06F84"/>
    <w:rsid w:val="00D07CA1"/>
    <w:rsid w:val="00D10FC2"/>
    <w:rsid w:val="00D1107D"/>
    <w:rsid w:val="00D11154"/>
    <w:rsid w:val="00D12A81"/>
    <w:rsid w:val="00D12B02"/>
    <w:rsid w:val="00D12F8B"/>
    <w:rsid w:val="00D138F2"/>
    <w:rsid w:val="00D14E09"/>
    <w:rsid w:val="00D162C4"/>
    <w:rsid w:val="00D16CD1"/>
    <w:rsid w:val="00D177DD"/>
    <w:rsid w:val="00D17A45"/>
    <w:rsid w:val="00D17DEF"/>
    <w:rsid w:val="00D2014D"/>
    <w:rsid w:val="00D2019D"/>
    <w:rsid w:val="00D20AAA"/>
    <w:rsid w:val="00D214D7"/>
    <w:rsid w:val="00D21A20"/>
    <w:rsid w:val="00D22042"/>
    <w:rsid w:val="00D220B8"/>
    <w:rsid w:val="00D2225E"/>
    <w:rsid w:val="00D22852"/>
    <w:rsid w:val="00D22F86"/>
    <w:rsid w:val="00D2349A"/>
    <w:rsid w:val="00D240B1"/>
    <w:rsid w:val="00D26701"/>
    <w:rsid w:val="00D26A0B"/>
    <w:rsid w:val="00D26D65"/>
    <w:rsid w:val="00D27514"/>
    <w:rsid w:val="00D31E5F"/>
    <w:rsid w:val="00D327DD"/>
    <w:rsid w:val="00D3306E"/>
    <w:rsid w:val="00D33200"/>
    <w:rsid w:val="00D33645"/>
    <w:rsid w:val="00D33CF4"/>
    <w:rsid w:val="00D34C7F"/>
    <w:rsid w:val="00D34F96"/>
    <w:rsid w:val="00D35933"/>
    <w:rsid w:val="00D35A7F"/>
    <w:rsid w:val="00D35BBC"/>
    <w:rsid w:val="00D36069"/>
    <w:rsid w:val="00D371CD"/>
    <w:rsid w:val="00D4242B"/>
    <w:rsid w:val="00D4243F"/>
    <w:rsid w:val="00D4410C"/>
    <w:rsid w:val="00D450A0"/>
    <w:rsid w:val="00D47002"/>
    <w:rsid w:val="00D47E40"/>
    <w:rsid w:val="00D50323"/>
    <w:rsid w:val="00D51E84"/>
    <w:rsid w:val="00D525E9"/>
    <w:rsid w:val="00D52CEC"/>
    <w:rsid w:val="00D52E90"/>
    <w:rsid w:val="00D53DF6"/>
    <w:rsid w:val="00D54053"/>
    <w:rsid w:val="00D54721"/>
    <w:rsid w:val="00D55463"/>
    <w:rsid w:val="00D5604A"/>
    <w:rsid w:val="00D56AE2"/>
    <w:rsid w:val="00D6074D"/>
    <w:rsid w:val="00D60A27"/>
    <w:rsid w:val="00D62543"/>
    <w:rsid w:val="00D62716"/>
    <w:rsid w:val="00D635B4"/>
    <w:rsid w:val="00D63A22"/>
    <w:rsid w:val="00D64A0F"/>
    <w:rsid w:val="00D6643E"/>
    <w:rsid w:val="00D66538"/>
    <w:rsid w:val="00D66560"/>
    <w:rsid w:val="00D66AA0"/>
    <w:rsid w:val="00D67525"/>
    <w:rsid w:val="00D6788C"/>
    <w:rsid w:val="00D707BE"/>
    <w:rsid w:val="00D70E42"/>
    <w:rsid w:val="00D71E69"/>
    <w:rsid w:val="00D72921"/>
    <w:rsid w:val="00D74171"/>
    <w:rsid w:val="00D75660"/>
    <w:rsid w:val="00D75DD4"/>
    <w:rsid w:val="00D76C56"/>
    <w:rsid w:val="00D81944"/>
    <w:rsid w:val="00D82914"/>
    <w:rsid w:val="00D83A24"/>
    <w:rsid w:val="00D84C64"/>
    <w:rsid w:val="00D863AD"/>
    <w:rsid w:val="00D868D3"/>
    <w:rsid w:val="00D87238"/>
    <w:rsid w:val="00D9083D"/>
    <w:rsid w:val="00D91F63"/>
    <w:rsid w:val="00D928EA"/>
    <w:rsid w:val="00D92A4E"/>
    <w:rsid w:val="00D92C7B"/>
    <w:rsid w:val="00D92E4C"/>
    <w:rsid w:val="00D94345"/>
    <w:rsid w:val="00D949A2"/>
    <w:rsid w:val="00D94A73"/>
    <w:rsid w:val="00D965DC"/>
    <w:rsid w:val="00D96AD1"/>
    <w:rsid w:val="00D96CBC"/>
    <w:rsid w:val="00D97458"/>
    <w:rsid w:val="00D97C82"/>
    <w:rsid w:val="00DA01BA"/>
    <w:rsid w:val="00DA0A2F"/>
    <w:rsid w:val="00DA1E8A"/>
    <w:rsid w:val="00DA3C36"/>
    <w:rsid w:val="00DA4F38"/>
    <w:rsid w:val="00DA5030"/>
    <w:rsid w:val="00DA5BF1"/>
    <w:rsid w:val="00DA5CF5"/>
    <w:rsid w:val="00DA6742"/>
    <w:rsid w:val="00DA794B"/>
    <w:rsid w:val="00DA7DAE"/>
    <w:rsid w:val="00DB2987"/>
    <w:rsid w:val="00DB2AEC"/>
    <w:rsid w:val="00DB2EEE"/>
    <w:rsid w:val="00DB3492"/>
    <w:rsid w:val="00DB3654"/>
    <w:rsid w:val="00DB37A0"/>
    <w:rsid w:val="00DB38E0"/>
    <w:rsid w:val="00DB4F15"/>
    <w:rsid w:val="00DB536A"/>
    <w:rsid w:val="00DB6815"/>
    <w:rsid w:val="00DC01E4"/>
    <w:rsid w:val="00DC19B0"/>
    <w:rsid w:val="00DC1D99"/>
    <w:rsid w:val="00DC2FB7"/>
    <w:rsid w:val="00DC33D5"/>
    <w:rsid w:val="00DC3471"/>
    <w:rsid w:val="00DC35D3"/>
    <w:rsid w:val="00DC3B1E"/>
    <w:rsid w:val="00DC40AF"/>
    <w:rsid w:val="00DC47F3"/>
    <w:rsid w:val="00DC499E"/>
    <w:rsid w:val="00DC4ECB"/>
    <w:rsid w:val="00DC5C43"/>
    <w:rsid w:val="00DC5EDE"/>
    <w:rsid w:val="00DC707C"/>
    <w:rsid w:val="00DD0363"/>
    <w:rsid w:val="00DD038E"/>
    <w:rsid w:val="00DD0E79"/>
    <w:rsid w:val="00DD2BC4"/>
    <w:rsid w:val="00DD3F16"/>
    <w:rsid w:val="00DD412B"/>
    <w:rsid w:val="00DD4501"/>
    <w:rsid w:val="00DD4C47"/>
    <w:rsid w:val="00DD51E0"/>
    <w:rsid w:val="00DD5A33"/>
    <w:rsid w:val="00DD5DFF"/>
    <w:rsid w:val="00DD665D"/>
    <w:rsid w:val="00DD67F8"/>
    <w:rsid w:val="00DD7779"/>
    <w:rsid w:val="00DE058F"/>
    <w:rsid w:val="00DE1866"/>
    <w:rsid w:val="00DE19C9"/>
    <w:rsid w:val="00DE225E"/>
    <w:rsid w:val="00DE24D2"/>
    <w:rsid w:val="00DE2505"/>
    <w:rsid w:val="00DE2BD4"/>
    <w:rsid w:val="00DE3881"/>
    <w:rsid w:val="00DE47D9"/>
    <w:rsid w:val="00DE5155"/>
    <w:rsid w:val="00DE6240"/>
    <w:rsid w:val="00DE65EF"/>
    <w:rsid w:val="00DE6D17"/>
    <w:rsid w:val="00DF003D"/>
    <w:rsid w:val="00DF05BD"/>
    <w:rsid w:val="00DF1290"/>
    <w:rsid w:val="00DF1979"/>
    <w:rsid w:val="00DF1C5B"/>
    <w:rsid w:val="00DF1E94"/>
    <w:rsid w:val="00DF2103"/>
    <w:rsid w:val="00DF2D6A"/>
    <w:rsid w:val="00DF3956"/>
    <w:rsid w:val="00DF3EED"/>
    <w:rsid w:val="00DF4C09"/>
    <w:rsid w:val="00DF534B"/>
    <w:rsid w:val="00DF5700"/>
    <w:rsid w:val="00DF5F24"/>
    <w:rsid w:val="00E00362"/>
    <w:rsid w:val="00E00443"/>
    <w:rsid w:val="00E00605"/>
    <w:rsid w:val="00E009D0"/>
    <w:rsid w:val="00E01CA0"/>
    <w:rsid w:val="00E0336A"/>
    <w:rsid w:val="00E04528"/>
    <w:rsid w:val="00E0484A"/>
    <w:rsid w:val="00E04DE7"/>
    <w:rsid w:val="00E05637"/>
    <w:rsid w:val="00E05E4E"/>
    <w:rsid w:val="00E075CD"/>
    <w:rsid w:val="00E07C0A"/>
    <w:rsid w:val="00E10C0C"/>
    <w:rsid w:val="00E10C64"/>
    <w:rsid w:val="00E12268"/>
    <w:rsid w:val="00E1403F"/>
    <w:rsid w:val="00E146C8"/>
    <w:rsid w:val="00E151F6"/>
    <w:rsid w:val="00E1563F"/>
    <w:rsid w:val="00E15780"/>
    <w:rsid w:val="00E161D8"/>
    <w:rsid w:val="00E16D63"/>
    <w:rsid w:val="00E17C22"/>
    <w:rsid w:val="00E17DF0"/>
    <w:rsid w:val="00E20839"/>
    <w:rsid w:val="00E214AA"/>
    <w:rsid w:val="00E21678"/>
    <w:rsid w:val="00E21CC1"/>
    <w:rsid w:val="00E224EB"/>
    <w:rsid w:val="00E24DBA"/>
    <w:rsid w:val="00E254FC"/>
    <w:rsid w:val="00E25505"/>
    <w:rsid w:val="00E27393"/>
    <w:rsid w:val="00E27C44"/>
    <w:rsid w:val="00E27F9B"/>
    <w:rsid w:val="00E30988"/>
    <w:rsid w:val="00E315FA"/>
    <w:rsid w:val="00E31752"/>
    <w:rsid w:val="00E3176B"/>
    <w:rsid w:val="00E3184D"/>
    <w:rsid w:val="00E31AB7"/>
    <w:rsid w:val="00E3568B"/>
    <w:rsid w:val="00E36F43"/>
    <w:rsid w:val="00E36F7F"/>
    <w:rsid w:val="00E37FD0"/>
    <w:rsid w:val="00E40854"/>
    <w:rsid w:val="00E40B57"/>
    <w:rsid w:val="00E41975"/>
    <w:rsid w:val="00E428CB"/>
    <w:rsid w:val="00E43579"/>
    <w:rsid w:val="00E4394D"/>
    <w:rsid w:val="00E43F47"/>
    <w:rsid w:val="00E45299"/>
    <w:rsid w:val="00E47B27"/>
    <w:rsid w:val="00E47C9B"/>
    <w:rsid w:val="00E504C1"/>
    <w:rsid w:val="00E5158E"/>
    <w:rsid w:val="00E519C9"/>
    <w:rsid w:val="00E51F02"/>
    <w:rsid w:val="00E52980"/>
    <w:rsid w:val="00E52C24"/>
    <w:rsid w:val="00E530D6"/>
    <w:rsid w:val="00E53F27"/>
    <w:rsid w:val="00E54421"/>
    <w:rsid w:val="00E55440"/>
    <w:rsid w:val="00E563F5"/>
    <w:rsid w:val="00E569B6"/>
    <w:rsid w:val="00E56B41"/>
    <w:rsid w:val="00E60C2D"/>
    <w:rsid w:val="00E622EA"/>
    <w:rsid w:val="00E62FA8"/>
    <w:rsid w:val="00E636C5"/>
    <w:rsid w:val="00E654A5"/>
    <w:rsid w:val="00E6556A"/>
    <w:rsid w:val="00E65DA1"/>
    <w:rsid w:val="00E65F47"/>
    <w:rsid w:val="00E66355"/>
    <w:rsid w:val="00E66E3C"/>
    <w:rsid w:val="00E7101A"/>
    <w:rsid w:val="00E715C6"/>
    <w:rsid w:val="00E7267B"/>
    <w:rsid w:val="00E72A0F"/>
    <w:rsid w:val="00E732C3"/>
    <w:rsid w:val="00E73944"/>
    <w:rsid w:val="00E73A00"/>
    <w:rsid w:val="00E74399"/>
    <w:rsid w:val="00E746A7"/>
    <w:rsid w:val="00E7473C"/>
    <w:rsid w:val="00E74E10"/>
    <w:rsid w:val="00E76855"/>
    <w:rsid w:val="00E77C9F"/>
    <w:rsid w:val="00E77F68"/>
    <w:rsid w:val="00E81004"/>
    <w:rsid w:val="00E84BDD"/>
    <w:rsid w:val="00E84C39"/>
    <w:rsid w:val="00E84EBD"/>
    <w:rsid w:val="00E86C18"/>
    <w:rsid w:val="00E90FBC"/>
    <w:rsid w:val="00E9157D"/>
    <w:rsid w:val="00E91622"/>
    <w:rsid w:val="00E93589"/>
    <w:rsid w:val="00E93F6B"/>
    <w:rsid w:val="00E94613"/>
    <w:rsid w:val="00EA0090"/>
    <w:rsid w:val="00EA01BF"/>
    <w:rsid w:val="00EA0474"/>
    <w:rsid w:val="00EA17A8"/>
    <w:rsid w:val="00EA18D3"/>
    <w:rsid w:val="00EA1D41"/>
    <w:rsid w:val="00EA2647"/>
    <w:rsid w:val="00EA298E"/>
    <w:rsid w:val="00EA29FA"/>
    <w:rsid w:val="00EA2CFB"/>
    <w:rsid w:val="00EA3884"/>
    <w:rsid w:val="00EA3DA3"/>
    <w:rsid w:val="00EA53CA"/>
    <w:rsid w:val="00EA6D4E"/>
    <w:rsid w:val="00EA760B"/>
    <w:rsid w:val="00EA78CA"/>
    <w:rsid w:val="00EB0B72"/>
    <w:rsid w:val="00EB116B"/>
    <w:rsid w:val="00EB1535"/>
    <w:rsid w:val="00EB1CBA"/>
    <w:rsid w:val="00EB2578"/>
    <w:rsid w:val="00EB27A7"/>
    <w:rsid w:val="00EB2F58"/>
    <w:rsid w:val="00EB7A93"/>
    <w:rsid w:val="00EB7B97"/>
    <w:rsid w:val="00EC0494"/>
    <w:rsid w:val="00EC08E5"/>
    <w:rsid w:val="00EC0CEE"/>
    <w:rsid w:val="00EC3D33"/>
    <w:rsid w:val="00EC439C"/>
    <w:rsid w:val="00EC5160"/>
    <w:rsid w:val="00EC66E6"/>
    <w:rsid w:val="00EC6950"/>
    <w:rsid w:val="00EC6E31"/>
    <w:rsid w:val="00ED0472"/>
    <w:rsid w:val="00ED0829"/>
    <w:rsid w:val="00ED09B8"/>
    <w:rsid w:val="00ED106F"/>
    <w:rsid w:val="00ED1A26"/>
    <w:rsid w:val="00ED1F6C"/>
    <w:rsid w:val="00ED1FFE"/>
    <w:rsid w:val="00ED20E8"/>
    <w:rsid w:val="00ED2A9E"/>
    <w:rsid w:val="00ED33D2"/>
    <w:rsid w:val="00ED387D"/>
    <w:rsid w:val="00ED43FD"/>
    <w:rsid w:val="00ED5019"/>
    <w:rsid w:val="00ED5388"/>
    <w:rsid w:val="00ED5572"/>
    <w:rsid w:val="00ED57EA"/>
    <w:rsid w:val="00ED5D98"/>
    <w:rsid w:val="00ED65C9"/>
    <w:rsid w:val="00ED6635"/>
    <w:rsid w:val="00ED7495"/>
    <w:rsid w:val="00ED79B0"/>
    <w:rsid w:val="00EE1A30"/>
    <w:rsid w:val="00EE2BC9"/>
    <w:rsid w:val="00EE2C88"/>
    <w:rsid w:val="00EE311D"/>
    <w:rsid w:val="00EE441A"/>
    <w:rsid w:val="00EE4BE7"/>
    <w:rsid w:val="00EE599C"/>
    <w:rsid w:val="00EE5E96"/>
    <w:rsid w:val="00EE7232"/>
    <w:rsid w:val="00EE75EB"/>
    <w:rsid w:val="00EE760C"/>
    <w:rsid w:val="00EE7FD7"/>
    <w:rsid w:val="00EF09A8"/>
    <w:rsid w:val="00EF0AAB"/>
    <w:rsid w:val="00EF1839"/>
    <w:rsid w:val="00EF29EB"/>
    <w:rsid w:val="00EF2D75"/>
    <w:rsid w:val="00EF38D7"/>
    <w:rsid w:val="00EF45C5"/>
    <w:rsid w:val="00EF52B5"/>
    <w:rsid w:val="00EF67D1"/>
    <w:rsid w:val="00EF77DD"/>
    <w:rsid w:val="00F002D6"/>
    <w:rsid w:val="00F006EE"/>
    <w:rsid w:val="00F00F58"/>
    <w:rsid w:val="00F02EB2"/>
    <w:rsid w:val="00F04229"/>
    <w:rsid w:val="00F04C6E"/>
    <w:rsid w:val="00F04CBE"/>
    <w:rsid w:val="00F05027"/>
    <w:rsid w:val="00F06EB0"/>
    <w:rsid w:val="00F0790D"/>
    <w:rsid w:val="00F10156"/>
    <w:rsid w:val="00F10906"/>
    <w:rsid w:val="00F147D7"/>
    <w:rsid w:val="00F17367"/>
    <w:rsid w:val="00F17850"/>
    <w:rsid w:val="00F17F33"/>
    <w:rsid w:val="00F20199"/>
    <w:rsid w:val="00F20BED"/>
    <w:rsid w:val="00F21E17"/>
    <w:rsid w:val="00F22D2C"/>
    <w:rsid w:val="00F23957"/>
    <w:rsid w:val="00F23FB1"/>
    <w:rsid w:val="00F26656"/>
    <w:rsid w:val="00F26A6A"/>
    <w:rsid w:val="00F26E0A"/>
    <w:rsid w:val="00F2791F"/>
    <w:rsid w:val="00F27A3B"/>
    <w:rsid w:val="00F27BAF"/>
    <w:rsid w:val="00F27ED6"/>
    <w:rsid w:val="00F3091F"/>
    <w:rsid w:val="00F320E3"/>
    <w:rsid w:val="00F326E6"/>
    <w:rsid w:val="00F3298F"/>
    <w:rsid w:val="00F32BB5"/>
    <w:rsid w:val="00F33ACA"/>
    <w:rsid w:val="00F341DB"/>
    <w:rsid w:val="00F3428B"/>
    <w:rsid w:val="00F34515"/>
    <w:rsid w:val="00F35148"/>
    <w:rsid w:val="00F35943"/>
    <w:rsid w:val="00F35B95"/>
    <w:rsid w:val="00F37E1F"/>
    <w:rsid w:val="00F4012B"/>
    <w:rsid w:val="00F4016C"/>
    <w:rsid w:val="00F40980"/>
    <w:rsid w:val="00F410C1"/>
    <w:rsid w:val="00F4156E"/>
    <w:rsid w:val="00F43DD8"/>
    <w:rsid w:val="00F440A4"/>
    <w:rsid w:val="00F4435A"/>
    <w:rsid w:val="00F44A32"/>
    <w:rsid w:val="00F461DA"/>
    <w:rsid w:val="00F46407"/>
    <w:rsid w:val="00F4665E"/>
    <w:rsid w:val="00F46A5E"/>
    <w:rsid w:val="00F471A3"/>
    <w:rsid w:val="00F50765"/>
    <w:rsid w:val="00F51AE0"/>
    <w:rsid w:val="00F5247A"/>
    <w:rsid w:val="00F53666"/>
    <w:rsid w:val="00F543A6"/>
    <w:rsid w:val="00F5618A"/>
    <w:rsid w:val="00F56C7D"/>
    <w:rsid w:val="00F57551"/>
    <w:rsid w:val="00F57D03"/>
    <w:rsid w:val="00F60E0E"/>
    <w:rsid w:val="00F61575"/>
    <w:rsid w:val="00F61C05"/>
    <w:rsid w:val="00F624FC"/>
    <w:rsid w:val="00F633FD"/>
    <w:rsid w:val="00F63C1D"/>
    <w:rsid w:val="00F64465"/>
    <w:rsid w:val="00F64C89"/>
    <w:rsid w:val="00F64F68"/>
    <w:rsid w:val="00F661FF"/>
    <w:rsid w:val="00F674E3"/>
    <w:rsid w:val="00F71FCA"/>
    <w:rsid w:val="00F722F5"/>
    <w:rsid w:val="00F72574"/>
    <w:rsid w:val="00F72B58"/>
    <w:rsid w:val="00F7317E"/>
    <w:rsid w:val="00F747A0"/>
    <w:rsid w:val="00F75E25"/>
    <w:rsid w:val="00F75F03"/>
    <w:rsid w:val="00F7633A"/>
    <w:rsid w:val="00F766AC"/>
    <w:rsid w:val="00F76720"/>
    <w:rsid w:val="00F77960"/>
    <w:rsid w:val="00F77BA2"/>
    <w:rsid w:val="00F77F2E"/>
    <w:rsid w:val="00F823B7"/>
    <w:rsid w:val="00F84043"/>
    <w:rsid w:val="00F8454E"/>
    <w:rsid w:val="00F852AF"/>
    <w:rsid w:val="00F86085"/>
    <w:rsid w:val="00F860F9"/>
    <w:rsid w:val="00F86A42"/>
    <w:rsid w:val="00F90744"/>
    <w:rsid w:val="00F90F4A"/>
    <w:rsid w:val="00F91C3C"/>
    <w:rsid w:val="00F91EF5"/>
    <w:rsid w:val="00F92BC4"/>
    <w:rsid w:val="00F92C88"/>
    <w:rsid w:val="00F939A0"/>
    <w:rsid w:val="00F93A26"/>
    <w:rsid w:val="00F93CB0"/>
    <w:rsid w:val="00F93FE6"/>
    <w:rsid w:val="00F94482"/>
    <w:rsid w:val="00F96D7F"/>
    <w:rsid w:val="00F9702B"/>
    <w:rsid w:val="00F971C4"/>
    <w:rsid w:val="00FA0477"/>
    <w:rsid w:val="00FA1187"/>
    <w:rsid w:val="00FA149F"/>
    <w:rsid w:val="00FA1C72"/>
    <w:rsid w:val="00FA1FAA"/>
    <w:rsid w:val="00FA3518"/>
    <w:rsid w:val="00FA53D5"/>
    <w:rsid w:val="00FA6691"/>
    <w:rsid w:val="00FA79DB"/>
    <w:rsid w:val="00FB02BA"/>
    <w:rsid w:val="00FB1427"/>
    <w:rsid w:val="00FB16FA"/>
    <w:rsid w:val="00FB1CCF"/>
    <w:rsid w:val="00FB1FBE"/>
    <w:rsid w:val="00FB44AE"/>
    <w:rsid w:val="00FB4926"/>
    <w:rsid w:val="00FB5899"/>
    <w:rsid w:val="00FB5DDB"/>
    <w:rsid w:val="00FB626C"/>
    <w:rsid w:val="00FB6887"/>
    <w:rsid w:val="00FB768C"/>
    <w:rsid w:val="00FC01F8"/>
    <w:rsid w:val="00FC04CE"/>
    <w:rsid w:val="00FC0744"/>
    <w:rsid w:val="00FC2AEA"/>
    <w:rsid w:val="00FC2B4E"/>
    <w:rsid w:val="00FC3002"/>
    <w:rsid w:val="00FC424D"/>
    <w:rsid w:val="00FC4D99"/>
    <w:rsid w:val="00FC53E6"/>
    <w:rsid w:val="00FC593D"/>
    <w:rsid w:val="00FC5C1D"/>
    <w:rsid w:val="00FC61AE"/>
    <w:rsid w:val="00FC65DC"/>
    <w:rsid w:val="00FC6AC2"/>
    <w:rsid w:val="00FC6DBC"/>
    <w:rsid w:val="00FC7463"/>
    <w:rsid w:val="00FD0088"/>
    <w:rsid w:val="00FD065A"/>
    <w:rsid w:val="00FD27D9"/>
    <w:rsid w:val="00FD4570"/>
    <w:rsid w:val="00FD4BF2"/>
    <w:rsid w:val="00FD5A2D"/>
    <w:rsid w:val="00FD6A81"/>
    <w:rsid w:val="00FD6AD0"/>
    <w:rsid w:val="00FD70E3"/>
    <w:rsid w:val="00FE02F3"/>
    <w:rsid w:val="00FE06EC"/>
    <w:rsid w:val="00FE0A29"/>
    <w:rsid w:val="00FE157C"/>
    <w:rsid w:val="00FE2396"/>
    <w:rsid w:val="00FE2BD8"/>
    <w:rsid w:val="00FE2CF4"/>
    <w:rsid w:val="00FE2F62"/>
    <w:rsid w:val="00FE3D19"/>
    <w:rsid w:val="00FE5625"/>
    <w:rsid w:val="00FE5F5D"/>
    <w:rsid w:val="00FE6AC2"/>
    <w:rsid w:val="00FF05E1"/>
    <w:rsid w:val="00FF0D28"/>
    <w:rsid w:val="00FF178F"/>
    <w:rsid w:val="00FF1E7F"/>
    <w:rsid w:val="00FF2A82"/>
    <w:rsid w:val="00FF3118"/>
    <w:rsid w:val="00FF4B82"/>
    <w:rsid w:val="00FF53A6"/>
    <w:rsid w:val="00FF5C33"/>
    <w:rsid w:val="00FF5F1F"/>
    <w:rsid w:val="00FF6448"/>
    <w:rsid w:val="00FF68E4"/>
    <w:rsid w:val="00FF6C18"/>
    <w:rsid w:val="00FF71DA"/>
    <w:rsid w:val="00FF767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11D8A6"/>
  <w15:chartTrackingRefBased/>
  <w15:docId w15:val="{9AD02D37-EDA7-4667-A120-4CEE9C1C2C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15785D"/>
    <w:pPr>
      <w:spacing w:after="200" w:line="276" w:lineRule="auto"/>
    </w:pPr>
    <w:rPr>
      <w:rFonts w:ascii="Calibri" w:eastAsia="Calibri" w:hAnsi="Calibri" w:cs="Times New Roman"/>
    </w:rPr>
  </w:style>
  <w:style w:type="paragraph" w:styleId="Nagwek1">
    <w:name w:val="heading 1"/>
    <w:basedOn w:val="Normalny"/>
    <w:next w:val="Normalny"/>
    <w:link w:val="Nagwek1Znak"/>
    <w:qFormat/>
    <w:rsid w:val="00300676"/>
    <w:pPr>
      <w:keepNext/>
      <w:keepLines/>
      <w:numPr>
        <w:numId w:val="21"/>
      </w:numPr>
      <w:spacing w:before="240" w:after="0" w:line="360" w:lineRule="auto"/>
      <w:outlineLvl w:val="0"/>
    </w:pPr>
    <w:rPr>
      <w:rFonts w:ascii="Times New Roman" w:eastAsia="Times New Roman" w:hAnsi="Times New Roman"/>
      <w:b/>
      <w:bCs/>
      <w:sz w:val="28"/>
      <w:szCs w:val="28"/>
    </w:rPr>
  </w:style>
  <w:style w:type="paragraph" w:styleId="Nagwek2">
    <w:name w:val="heading 2"/>
    <w:basedOn w:val="Normalny"/>
    <w:next w:val="Normalny"/>
    <w:link w:val="Nagwek2Znak"/>
    <w:autoRedefine/>
    <w:uiPriority w:val="9"/>
    <w:qFormat/>
    <w:rsid w:val="00957740"/>
    <w:pPr>
      <w:keepNext/>
      <w:keepLines/>
      <w:numPr>
        <w:ilvl w:val="1"/>
        <w:numId w:val="21"/>
      </w:numPr>
      <w:spacing w:before="120" w:after="120"/>
      <w:outlineLvl w:val="1"/>
    </w:pPr>
    <w:rPr>
      <w:rFonts w:ascii="Times New Roman" w:eastAsiaTheme="majorEastAsia" w:hAnsi="Times New Roman"/>
      <w:b/>
      <w:bCs/>
      <w:i/>
      <w:sz w:val="24"/>
      <w:szCs w:val="24"/>
    </w:rPr>
  </w:style>
  <w:style w:type="paragraph" w:styleId="Nagwek3">
    <w:name w:val="heading 3"/>
    <w:basedOn w:val="Normalny"/>
    <w:next w:val="Normalny"/>
    <w:link w:val="Nagwek3Znak"/>
    <w:autoRedefine/>
    <w:uiPriority w:val="9"/>
    <w:unhideWhenUsed/>
    <w:qFormat/>
    <w:rsid w:val="00285D17"/>
    <w:pPr>
      <w:keepNext/>
      <w:keepLines/>
      <w:numPr>
        <w:ilvl w:val="2"/>
        <w:numId w:val="21"/>
      </w:numPr>
      <w:spacing w:before="120" w:after="120"/>
      <w:outlineLvl w:val="2"/>
    </w:pPr>
    <w:rPr>
      <w:rFonts w:ascii="Times New Roman" w:eastAsiaTheme="majorEastAsia" w:hAnsi="Times New Roman" w:cstheme="majorBidi"/>
      <w:b/>
      <w:sz w:val="24"/>
      <w:szCs w:val="24"/>
      <w:shd w:val="clear" w:color="auto" w:fill="FFFFFF"/>
      <w:lang w:val="la-Latn"/>
    </w:rPr>
  </w:style>
  <w:style w:type="paragraph" w:styleId="Nagwek4">
    <w:name w:val="heading 4"/>
    <w:basedOn w:val="Normalny"/>
    <w:next w:val="Normalny"/>
    <w:link w:val="Nagwek4Znak"/>
    <w:uiPriority w:val="9"/>
    <w:unhideWhenUsed/>
    <w:qFormat/>
    <w:rsid w:val="00EB1CBA"/>
    <w:pPr>
      <w:keepNext/>
      <w:keepLines/>
      <w:numPr>
        <w:ilvl w:val="3"/>
        <w:numId w:val="21"/>
      </w:numPr>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356490"/>
    <w:pPr>
      <w:keepNext/>
      <w:keepLines/>
      <w:numPr>
        <w:ilvl w:val="4"/>
        <w:numId w:val="21"/>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7320F7"/>
    <w:pPr>
      <w:keepNext/>
      <w:keepLines/>
      <w:numPr>
        <w:ilvl w:val="5"/>
        <w:numId w:val="21"/>
      </w:numPr>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7320F7"/>
    <w:pPr>
      <w:keepNext/>
      <w:keepLines/>
      <w:numPr>
        <w:ilvl w:val="6"/>
        <w:numId w:val="21"/>
      </w:numPr>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7320F7"/>
    <w:pPr>
      <w:keepNext/>
      <w:keepLines/>
      <w:numPr>
        <w:ilvl w:val="7"/>
        <w:numId w:val="21"/>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7320F7"/>
    <w:pPr>
      <w:keepNext/>
      <w:keepLines/>
      <w:numPr>
        <w:ilvl w:val="8"/>
        <w:numId w:val="2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300676"/>
    <w:rPr>
      <w:rFonts w:ascii="Times New Roman" w:eastAsia="Times New Roman" w:hAnsi="Times New Roman" w:cs="Times New Roman"/>
      <w:b/>
      <w:bCs/>
      <w:sz w:val="28"/>
      <w:szCs w:val="28"/>
    </w:rPr>
  </w:style>
  <w:style w:type="character" w:customStyle="1" w:styleId="Nagwek2Znak">
    <w:name w:val="Nagłówek 2 Znak"/>
    <w:basedOn w:val="Domylnaczcionkaakapitu"/>
    <w:link w:val="Nagwek2"/>
    <w:uiPriority w:val="9"/>
    <w:rsid w:val="00957740"/>
    <w:rPr>
      <w:rFonts w:ascii="Times New Roman" w:eastAsiaTheme="majorEastAsia" w:hAnsi="Times New Roman" w:cs="Times New Roman"/>
      <w:b/>
      <w:bCs/>
      <w:i/>
      <w:sz w:val="24"/>
      <w:szCs w:val="24"/>
    </w:rPr>
  </w:style>
  <w:style w:type="character" w:customStyle="1" w:styleId="Nagwek3Znak">
    <w:name w:val="Nagłówek 3 Znak"/>
    <w:basedOn w:val="Domylnaczcionkaakapitu"/>
    <w:link w:val="Nagwek3"/>
    <w:uiPriority w:val="9"/>
    <w:rsid w:val="00285D17"/>
    <w:rPr>
      <w:rFonts w:ascii="Times New Roman" w:eastAsiaTheme="majorEastAsia" w:hAnsi="Times New Roman" w:cstheme="majorBidi"/>
      <w:b/>
      <w:sz w:val="24"/>
      <w:szCs w:val="24"/>
      <w:lang w:val="la-Latn"/>
    </w:rPr>
  </w:style>
  <w:style w:type="character" w:customStyle="1" w:styleId="Nagwek4Znak">
    <w:name w:val="Nagłówek 4 Znak"/>
    <w:basedOn w:val="Domylnaczcionkaakapitu"/>
    <w:link w:val="Nagwek4"/>
    <w:uiPriority w:val="9"/>
    <w:rsid w:val="00EB1CBA"/>
    <w:rPr>
      <w:rFonts w:asciiTheme="majorHAnsi" w:eastAsiaTheme="majorEastAsia" w:hAnsiTheme="majorHAnsi" w:cstheme="majorBidi"/>
      <w:i/>
      <w:iCs/>
      <w:color w:val="2F5496" w:themeColor="accent1" w:themeShade="BF"/>
    </w:rPr>
  </w:style>
  <w:style w:type="paragraph" w:styleId="Akapitzlist">
    <w:name w:val="List Paragraph"/>
    <w:aliases w:val="Eko punkty,Normal,Sl_Akapit z listą,Wyliczanie,List Paragraph,Obiekt,List Paragraph1,Akapit z listą31,BulletC,Numerowanie,Bullets,normalny tekst,Akapit z listą11,normalny,podpunkt,NOWY,Kolorowa lista — akcent 11,Wypunktowanie,L1,AS"/>
    <w:basedOn w:val="Normalny"/>
    <w:link w:val="AkapitzlistZnak"/>
    <w:uiPriority w:val="34"/>
    <w:qFormat/>
    <w:rsid w:val="00B7729A"/>
    <w:pPr>
      <w:ind w:left="720"/>
      <w:contextualSpacing/>
    </w:pPr>
  </w:style>
  <w:style w:type="character" w:customStyle="1" w:styleId="AkapitzlistZnak">
    <w:name w:val="Akapit z listą Znak"/>
    <w:aliases w:val="Eko punkty Znak,Normal Znak,Sl_Akapit z listą Znak,Wyliczanie Znak,List Paragraph Znak,Obiekt Znak,List Paragraph1 Znak,Akapit z listą31 Znak,BulletC Znak,Numerowanie Znak,Bullets Znak,normalny tekst Znak,Akapit z listą11 Znak"/>
    <w:link w:val="Akapitzlist"/>
    <w:uiPriority w:val="34"/>
    <w:qFormat/>
    <w:locked/>
    <w:rsid w:val="00B7729A"/>
    <w:rPr>
      <w:rFonts w:ascii="Calibri" w:eastAsia="Calibri" w:hAnsi="Calibri" w:cs="Times New Roman"/>
    </w:rPr>
  </w:style>
  <w:style w:type="character" w:customStyle="1" w:styleId="name-latin">
    <w:name w:val="name-latin"/>
    <w:basedOn w:val="Domylnaczcionkaakapitu"/>
    <w:rsid w:val="00B7729A"/>
  </w:style>
  <w:style w:type="table" w:styleId="Tabela-Siatka">
    <w:name w:val="Table Grid"/>
    <w:basedOn w:val="Standardowy"/>
    <w:uiPriority w:val="59"/>
    <w:rsid w:val="00B7729A"/>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omylnaczcionkaakapitu"/>
    <w:rsid w:val="00B7729A"/>
  </w:style>
  <w:style w:type="character" w:styleId="Hipercze">
    <w:name w:val="Hyperlink"/>
    <w:uiPriority w:val="99"/>
    <w:unhideWhenUsed/>
    <w:rsid w:val="00B7729A"/>
    <w:rPr>
      <w:color w:val="0000FF"/>
      <w:u w:val="single"/>
    </w:rPr>
  </w:style>
  <w:style w:type="paragraph" w:styleId="Tekstdymka">
    <w:name w:val="Balloon Text"/>
    <w:basedOn w:val="Normalny"/>
    <w:link w:val="TekstdymkaZnak"/>
    <w:uiPriority w:val="99"/>
    <w:semiHidden/>
    <w:unhideWhenUsed/>
    <w:rsid w:val="00B7729A"/>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7729A"/>
    <w:rPr>
      <w:rFonts w:ascii="Tahoma" w:eastAsia="Calibri" w:hAnsi="Tahoma" w:cs="Tahoma"/>
      <w:sz w:val="16"/>
      <w:szCs w:val="16"/>
    </w:rPr>
  </w:style>
  <w:style w:type="paragraph" w:styleId="Nagwek">
    <w:name w:val="header"/>
    <w:basedOn w:val="Normalny"/>
    <w:link w:val="NagwekZnak"/>
    <w:unhideWhenUsed/>
    <w:rsid w:val="00B7729A"/>
    <w:pPr>
      <w:tabs>
        <w:tab w:val="center" w:pos="4536"/>
        <w:tab w:val="right" w:pos="9072"/>
      </w:tabs>
      <w:spacing w:after="0" w:line="240" w:lineRule="auto"/>
    </w:pPr>
  </w:style>
  <w:style w:type="character" w:customStyle="1" w:styleId="NagwekZnak">
    <w:name w:val="Nagłówek Znak"/>
    <w:basedOn w:val="Domylnaczcionkaakapitu"/>
    <w:link w:val="Nagwek"/>
    <w:rsid w:val="00B7729A"/>
    <w:rPr>
      <w:rFonts w:ascii="Calibri" w:eastAsia="Calibri" w:hAnsi="Calibri" w:cs="Times New Roman"/>
    </w:rPr>
  </w:style>
  <w:style w:type="paragraph" w:styleId="Stopka">
    <w:name w:val="footer"/>
    <w:basedOn w:val="Normalny"/>
    <w:link w:val="StopkaZnak"/>
    <w:uiPriority w:val="99"/>
    <w:unhideWhenUsed/>
    <w:rsid w:val="00B7729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7729A"/>
    <w:rPr>
      <w:rFonts w:ascii="Calibri" w:eastAsia="Calibri" w:hAnsi="Calibri" w:cs="Times New Roman"/>
    </w:rPr>
  </w:style>
  <w:style w:type="paragraph" w:styleId="NormalnyWeb">
    <w:name w:val="Normal (Web)"/>
    <w:basedOn w:val="Normalny"/>
    <w:uiPriority w:val="99"/>
    <w:unhideWhenUsed/>
    <w:rsid w:val="00B7729A"/>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fs80">
    <w:name w:val="fs80"/>
    <w:basedOn w:val="Domylnaczcionkaakapitu"/>
    <w:rsid w:val="00B7729A"/>
  </w:style>
  <w:style w:type="character" w:styleId="Uwydatnienie">
    <w:name w:val="Emphasis"/>
    <w:uiPriority w:val="20"/>
    <w:qFormat/>
    <w:rsid w:val="00B7729A"/>
    <w:rPr>
      <w:i/>
      <w:iCs/>
    </w:rPr>
  </w:style>
  <w:style w:type="character" w:styleId="Pogrubienie">
    <w:name w:val="Strong"/>
    <w:uiPriority w:val="22"/>
    <w:qFormat/>
    <w:rsid w:val="00B7729A"/>
    <w:rPr>
      <w:b/>
      <w:bCs/>
    </w:rPr>
  </w:style>
  <w:style w:type="paragraph" w:styleId="Tekstprzypisukocowego">
    <w:name w:val="endnote text"/>
    <w:basedOn w:val="Normalny"/>
    <w:link w:val="TekstprzypisukocowegoZnak"/>
    <w:uiPriority w:val="99"/>
    <w:semiHidden/>
    <w:rsid w:val="00B7729A"/>
    <w:rPr>
      <w:sz w:val="20"/>
      <w:szCs w:val="20"/>
    </w:rPr>
  </w:style>
  <w:style w:type="character" w:customStyle="1" w:styleId="TekstprzypisukocowegoZnak">
    <w:name w:val="Tekst przypisu końcowego Znak"/>
    <w:basedOn w:val="Domylnaczcionkaakapitu"/>
    <w:link w:val="Tekstprzypisukocowego"/>
    <w:uiPriority w:val="99"/>
    <w:semiHidden/>
    <w:rsid w:val="00B7729A"/>
    <w:rPr>
      <w:rFonts w:ascii="Calibri" w:eastAsia="Calibri" w:hAnsi="Calibri" w:cs="Times New Roman"/>
      <w:sz w:val="20"/>
      <w:szCs w:val="20"/>
    </w:rPr>
  </w:style>
  <w:style w:type="character" w:styleId="Odwoanieprzypisukocowego">
    <w:name w:val="endnote reference"/>
    <w:uiPriority w:val="99"/>
    <w:semiHidden/>
    <w:rsid w:val="00B7729A"/>
    <w:rPr>
      <w:vertAlign w:val="superscript"/>
    </w:rPr>
  </w:style>
  <w:style w:type="character" w:customStyle="1" w:styleId="xbekno-fv">
    <w:name w:val="_xbe kno-fv"/>
    <w:basedOn w:val="Domylnaczcionkaakapitu"/>
    <w:rsid w:val="00B7729A"/>
  </w:style>
  <w:style w:type="paragraph" w:customStyle="1" w:styleId="tresc">
    <w:name w:val="tresc"/>
    <w:basedOn w:val="Normalny"/>
    <w:rsid w:val="00B7729A"/>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st">
    <w:name w:val="st"/>
    <w:basedOn w:val="Domylnaczcionkaakapitu"/>
    <w:rsid w:val="00B7729A"/>
  </w:style>
  <w:style w:type="paragraph" w:styleId="Legenda">
    <w:name w:val="caption"/>
    <w:aliases w:val="Podpis nad obiektem,Legenda Znak Znak Znak,Legenda Znak Znak,Legenda Znak Znak Znak Znak,Legenda Znak Znak Znak Znak Znak Znak,Legenda Znak Znak Znak Znak Znak Znak Znak,Legenda Znak,Znak Znak,Znak,Podpis pod rysunkiem,Nagłówek Tabeli,Tabela"/>
    <w:basedOn w:val="Normalny"/>
    <w:next w:val="Normalny"/>
    <w:link w:val="LegendaZnak1"/>
    <w:unhideWhenUsed/>
    <w:qFormat/>
    <w:rsid w:val="00B7729A"/>
    <w:rPr>
      <w:b/>
      <w:bCs/>
      <w:sz w:val="20"/>
      <w:szCs w:val="20"/>
    </w:rPr>
  </w:style>
  <w:style w:type="character" w:customStyle="1" w:styleId="LegendaZnak1">
    <w:name w:val="Legenda Znak1"/>
    <w:aliases w:val="Podpis nad obiektem Znak,Legenda Znak Znak Znak Znak1,Legenda Znak Znak Znak1,Legenda Znak Znak Znak Znak Znak,Legenda Znak Znak Znak Znak Znak Znak Znak1,Legenda Znak Znak Znak Znak Znak Znak Znak Znak,Legenda Znak Znak1,Znak Znak Znak"/>
    <w:link w:val="Legenda"/>
    <w:locked/>
    <w:rsid w:val="00DF05BD"/>
    <w:rPr>
      <w:rFonts w:ascii="Calibri" w:eastAsia="Calibri" w:hAnsi="Calibri" w:cs="Times New Roman"/>
      <w:b/>
      <w:bCs/>
      <w:sz w:val="20"/>
      <w:szCs w:val="20"/>
    </w:rPr>
  </w:style>
  <w:style w:type="character" w:customStyle="1" w:styleId="plainlinks">
    <w:name w:val="plainlinks"/>
    <w:rsid w:val="00B7729A"/>
  </w:style>
  <w:style w:type="paragraph" w:styleId="Bezodstpw">
    <w:name w:val="No Spacing"/>
    <w:link w:val="BezodstpwZnak"/>
    <w:uiPriority w:val="1"/>
    <w:qFormat/>
    <w:rsid w:val="00B7729A"/>
    <w:pPr>
      <w:spacing w:after="0" w:line="240" w:lineRule="auto"/>
    </w:pPr>
    <w:rPr>
      <w:rFonts w:ascii="Calibri" w:eastAsia="Times New Roman" w:hAnsi="Calibri" w:cs="Times New Roman"/>
      <w:lang w:eastAsia="pl-PL"/>
    </w:rPr>
  </w:style>
  <w:style w:type="character" w:customStyle="1" w:styleId="BezodstpwZnak">
    <w:name w:val="Bez odstępów Znak"/>
    <w:link w:val="Bezodstpw"/>
    <w:uiPriority w:val="1"/>
    <w:rsid w:val="00B7729A"/>
    <w:rPr>
      <w:rFonts w:ascii="Calibri" w:eastAsia="Times New Roman" w:hAnsi="Calibri" w:cs="Times New Roman"/>
      <w:lang w:eastAsia="pl-PL"/>
    </w:rPr>
  </w:style>
  <w:style w:type="paragraph" w:styleId="Podtytu">
    <w:name w:val="Subtitle"/>
    <w:basedOn w:val="Normalny"/>
    <w:next w:val="Normalny"/>
    <w:link w:val="PodtytuZnak"/>
    <w:uiPriority w:val="11"/>
    <w:qFormat/>
    <w:rsid w:val="00B7729A"/>
    <w:pPr>
      <w:spacing w:after="60"/>
      <w:jc w:val="center"/>
      <w:outlineLvl w:val="1"/>
    </w:pPr>
    <w:rPr>
      <w:rFonts w:ascii="Calibri Light" w:eastAsia="Times New Roman" w:hAnsi="Calibri Light"/>
      <w:sz w:val="24"/>
      <w:szCs w:val="24"/>
    </w:rPr>
  </w:style>
  <w:style w:type="character" w:customStyle="1" w:styleId="PodtytuZnak">
    <w:name w:val="Podtytuł Znak"/>
    <w:basedOn w:val="Domylnaczcionkaakapitu"/>
    <w:link w:val="Podtytu"/>
    <w:uiPriority w:val="11"/>
    <w:rsid w:val="00B7729A"/>
    <w:rPr>
      <w:rFonts w:ascii="Calibri Light" w:eastAsia="Times New Roman" w:hAnsi="Calibri Light" w:cs="Times New Roman"/>
      <w:sz w:val="24"/>
      <w:szCs w:val="24"/>
    </w:rPr>
  </w:style>
  <w:style w:type="paragraph" w:styleId="Tytu">
    <w:name w:val="Title"/>
    <w:basedOn w:val="Normalny"/>
    <w:next w:val="Normalny"/>
    <w:link w:val="TytuZnak"/>
    <w:uiPriority w:val="10"/>
    <w:qFormat/>
    <w:rsid w:val="00B7729A"/>
    <w:pPr>
      <w:spacing w:before="240" w:after="60"/>
      <w:jc w:val="center"/>
      <w:outlineLvl w:val="0"/>
    </w:pPr>
    <w:rPr>
      <w:rFonts w:ascii="Calibri Light" w:eastAsia="Times New Roman" w:hAnsi="Calibri Light"/>
      <w:b/>
      <w:bCs/>
      <w:kern w:val="28"/>
      <w:sz w:val="32"/>
      <w:szCs w:val="32"/>
    </w:rPr>
  </w:style>
  <w:style w:type="character" w:customStyle="1" w:styleId="TytuZnak">
    <w:name w:val="Tytuł Znak"/>
    <w:basedOn w:val="Domylnaczcionkaakapitu"/>
    <w:link w:val="Tytu"/>
    <w:uiPriority w:val="10"/>
    <w:rsid w:val="00B7729A"/>
    <w:rPr>
      <w:rFonts w:ascii="Calibri Light" w:eastAsia="Times New Roman" w:hAnsi="Calibri Light" w:cs="Times New Roman"/>
      <w:b/>
      <w:bCs/>
      <w:kern w:val="28"/>
      <w:sz w:val="32"/>
      <w:szCs w:val="32"/>
    </w:rPr>
  </w:style>
  <w:style w:type="paragraph" w:styleId="Listapunktowana">
    <w:name w:val="List Bullet"/>
    <w:basedOn w:val="Normalny"/>
    <w:uiPriority w:val="99"/>
    <w:unhideWhenUsed/>
    <w:rsid w:val="00DF05BD"/>
    <w:pPr>
      <w:numPr>
        <w:numId w:val="1"/>
      </w:numPr>
      <w:ind w:left="0" w:firstLine="0"/>
      <w:contextualSpacing/>
    </w:pPr>
  </w:style>
  <w:style w:type="character" w:customStyle="1" w:styleId="searchmatch">
    <w:name w:val="searchmatch"/>
    <w:basedOn w:val="Domylnaczcionkaakapitu"/>
    <w:rsid w:val="00DF05BD"/>
  </w:style>
  <w:style w:type="paragraph" w:customStyle="1" w:styleId="xl65">
    <w:name w:val="xl65"/>
    <w:basedOn w:val="Normalny"/>
    <w:rsid w:val="00DF05BD"/>
    <w:pPr>
      <w:shd w:val="clear" w:color="000000" w:fill="FFFF00"/>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xl66">
    <w:name w:val="xl66"/>
    <w:basedOn w:val="Normalny"/>
    <w:rsid w:val="00DF05BD"/>
    <w:pPr>
      <w:spacing w:before="100" w:beforeAutospacing="1" w:after="100" w:afterAutospacing="1" w:line="240" w:lineRule="auto"/>
    </w:pPr>
    <w:rPr>
      <w:rFonts w:ascii="Times New Roman" w:eastAsia="Times New Roman" w:hAnsi="Times New Roman"/>
      <w:i/>
      <w:iCs/>
      <w:sz w:val="24"/>
      <w:szCs w:val="24"/>
      <w:lang w:eastAsia="pl-PL"/>
    </w:rPr>
  </w:style>
  <w:style w:type="paragraph" w:customStyle="1" w:styleId="xl67">
    <w:name w:val="xl67"/>
    <w:basedOn w:val="Normalny"/>
    <w:rsid w:val="00DF05BD"/>
    <w:pPr>
      <w:spacing w:before="100" w:beforeAutospacing="1" w:after="100" w:afterAutospacing="1" w:line="240" w:lineRule="auto"/>
    </w:pPr>
    <w:rPr>
      <w:rFonts w:ascii="Times New Roman" w:eastAsia="Times New Roman" w:hAnsi="Times New Roman"/>
      <w:color w:val="FF0000"/>
      <w:sz w:val="24"/>
      <w:szCs w:val="24"/>
      <w:lang w:eastAsia="pl-PL"/>
    </w:rPr>
  </w:style>
  <w:style w:type="paragraph" w:customStyle="1" w:styleId="xl68">
    <w:name w:val="xl68"/>
    <w:basedOn w:val="Normalny"/>
    <w:rsid w:val="00DF05BD"/>
    <w:pPr>
      <w:spacing w:before="100" w:beforeAutospacing="1" w:after="100" w:afterAutospacing="1" w:line="240" w:lineRule="auto"/>
    </w:pPr>
    <w:rPr>
      <w:rFonts w:ascii="Times New Roman" w:eastAsia="Times New Roman" w:hAnsi="Times New Roman"/>
      <w:sz w:val="24"/>
      <w:szCs w:val="24"/>
      <w:lang w:eastAsia="pl-PL"/>
    </w:rPr>
  </w:style>
  <w:style w:type="paragraph" w:styleId="Nagwekspisutreci">
    <w:name w:val="TOC Heading"/>
    <w:basedOn w:val="Nagwek1"/>
    <w:next w:val="Normalny"/>
    <w:uiPriority w:val="39"/>
    <w:unhideWhenUsed/>
    <w:qFormat/>
    <w:rsid w:val="00DF05BD"/>
    <w:pPr>
      <w:numPr>
        <w:numId w:val="20"/>
      </w:numPr>
      <w:spacing w:before="480"/>
      <w:ind w:left="360"/>
      <w:outlineLvl w:val="9"/>
    </w:pPr>
    <w:rPr>
      <w:rFonts w:asciiTheme="majorHAnsi" w:eastAsiaTheme="majorEastAsia" w:hAnsiTheme="majorHAnsi" w:cstheme="majorBidi"/>
      <w:b w:val="0"/>
      <w:bCs w:val="0"/>
      <w:color w:val="2F5496" w:themeColor="accent1" w:themeShade="BF"/>
      <w:lang w:eastAsia="pl-PL"/>
    </w:rPr>
  </w:style>
  <w:style w:type="paragraph" w:styleId="Spistreci1">
    <w:name w:val="toc 1"/>
    <w:basedOn w:val="Normalny"/>
    <w:next w:val="Normalny"/>
    <w:autoRedefine/>
    <w:uiPriority w:val="39"/>
    <w:unhideWhenUsed/>
    <w:rsid w:val="00B13C5A"/>
    <w:pPr>
      <w:tabs>
        <w:tab w:val="left" w:pos="440"/>
        <w:tab w:val="right" w:leader="dot" w:pos="9062"/>
      </w:tabs>
      <w:spacing w:after="100"/>
    </w:pPr>
  </w:style>
  <w:style w:type="paragraph" w:styleId="Spistreci2">
    <w:name w:val="toc 2"/>
    <w:basedOn w:val="Normalny"/>
    <w:next w:val="Normalny"/>
    <w:autoRedefine/>
    <w:uiPriority w:val="39"/>
    <w:unhideWhenUsed/>
    <w:rsid w:val="00DF05BD"/>
    <w:pPr>
      <w:spacing w:after="100"/>
      <w:ind w:left="220"/>
    </w:pPr>
  </w:style>
  <w:style w:type="paragraph" w:customStyle="1" w:styleId="Default">
    <w:name w:val="Default"/>
    <w:rsid w:val="00DF05BD"/>
    <w:pPr>
      <w:suppressAutoHyphens/>
      <w:autoSpaceDE w:val="0"/>
      <w:spacing w:after="0" w:line="240" w:lineRule="auto"/>
    </w:pPr>
    <w:rPr>
      <w:rFonts w:ascii="Times New Roman" w:eastAsia="Times New Roman" w:hAnsi="Times New Roman" w:cs="Times New Roman"/>
      <w:color w:val="000000"/>
      <w:sz w:val="24"/>
      <w:szCs w:val="24"/>
      <w:lang w:eastAsia="ar-SA"/>
    </w:rPr>
  </w:style>
  <w:style w:type="paragraph" w:customStyle="1" w:styleId="Tekstpodstawowy32">
    <w:name w:val="Tekst podstawowy 32"/>
    <w:basedOn w:val="Normalny"/>
    <w:rsid w:val="00DF05BD"/>
    <w:pPr>
      <w:suppressAutoHyphens/>
      <w:spacing w:after="0" w:line="240" w:lineRule="auto"/>
      <w:jc w:val="both"/>
    </w:pPr>
    <w:rPr>
      <w:rFonts w:ascii="Arial" w:eastAsia="Times New Roman" w:hAnsi="Arial" w:cs="Arial"/>
      <w:sz w:val="24"/>
      <w:szCs w:val="20"/>
      <w:lang w:eastAsia="ar-SA"/>
    </w:rPr>
  </w:style>
  <w:style w:type="paragraph" w:styleId="Tekstpodstawowy">
    <w:name w:val="Body Text"/>
    <w:basedOn w:val="Normalny"/>
    <w:link w:val="TekstpodstawowyZnak"/>
    <w:uiPriority w:val="1"/>
    <w:qFormat/>
    <w:rsid w:val="00DF05BD"/>
    <w:pPr>
      <w:widowControl w:val="0"/>
      <w:autoSpaceDE w:val="0"/>
      <w:autoSpaceDN w:val="0"/>
      <w:spacing w:after="0" w:line="240" w:lineRule="auto"/>
    </w:pPr>
    <w:rPr>
      <w:rFonts w:ascii="Arial" w:eastAsia="Arial" w:hAnsi="Arial" w:cs="Arial"/>
      <w:sz w:val="20"/>
      <w:szCs w:val="20"/>
      <w:lang w:eastAsia="pl-PL" w:bidi="pl-PL"/>
    </w:rPr>
  </w:style>
  <w:style w:type="character" w:customStyle="1" w:styleId="TekstpodstawowyZnak">
    <w:name w:val="Tekst podstawowy Znak"/>
    <w:basedOn w:val="Domylnaczcionkaakapitu"/>
    <w:link w:val="Tekstpodstawowy"/>
    <w:uiPriority w:val="1"/>
    <w:rsid w:val="00DF05BD"/>
    <w:rPr>
      <w:rFonts w:ascii="Arial" w:eastAsia="Arial" w:hAnsi="Arial" w:cs="Arial"/>
      <w:sz w:val="20"/>
      <w:szCs w:val="20"/>
      <w:lang w:eastAsia="pl-PL" w:bidi="pl-PL"/>
    </w:rPr>
  </w:style>
  <w:style w:type="character" w:customStyle="1" w:styleId="WW8Num13z0">
    <w:name w:val="WW8Num13z0"/>
    <w:rsid w:val="00DF05BD"/>
    <w:rPr>
      <w:rFonts w:ascii="Wingdings" w:hAnsi="Wingdings"/>
    </w:rPr>
  </w:style>
  <w:style w:type="character" w:styleId="Nierozpoznanawzmianka">
    <w:name w:val="Unresolved Mention"/>
    <w:basedOn w:val="Domylnaczcionkaakapitu"/>
    <w:uiPriority w:val="99"/>
    <w:semiHidden/>
    <w:unhideWhenUsed/>
    <w:rsid w:val="0032290D"/>
    <w:rPr>
      <w:color w:val="605E5C"/>
      <w:shd w:val="clear" w:color="auto" w:fill="E1DFDD"/>
    </w:rPr>
  </w:style>
  <w:style w:type="character" w:customStyle="1" w:styleId="PodpisnadobiektemZnak1">
    <w:name w:val="Podpis nad obiektem Znak1"/>
    <w:aliases w:val="Legenda Znak Znak Znak Znak2,Legenda Znak Znak Znak2,Legenda Znak Znak Znak Znak Znak1,Legenda Znak Znak Znak Znak Znak Znak Znak2,Legenda Znak Znak Znak Znak Znak Znak Znak Znak1,Znak Znak Znak1,Znak Znak1"/>
    <w:basedOn w:val="Domylnaczcionkaakapitu"/>
    <w:rsid w:val="00585210"/>
  </w:style>
  <w:style w:type="table" w:customStyle="1" w:styleId="Tabela-Siatka1">
    <w:name w:val="Tabela - Siatka1"/>
    <w:basedOn w:val="Standardowy"/>
    <w:next w:val="Tabela-Siatka"/>
    <w:uiPriority w:val="39"/>
    <w:rsid w:val="000E6C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przypisudolnego">
    <w:name w:val="footnote reference"/>
    <w:aliases w:val="Odwołanie przypisu"/>
    <w:semiHidden/>
    <w:rsid w:val="005344F5"/>
    <w:rPr>
      <w:vertAlign w:val="superscript"/>
    </w:rPr>
  </w:style>
  <w:style w:type="paragraph" w:styleId="Tekstprzypisudolnego">
    <w:name w:val="footnote text"/>
    <w:basedOn w:val="Normalny"/>
    <w:link w:val="TekstprzypisudolnegoZnak"/>
    <w:semiHidden/>
    <w:rsid w:val="005344F5"/>
    <w:pPr>
      <w:suppressAutoHyphens/>
      <w:spacing w:after="0" w:line="360" w:lineRule="auto"/>
      <w:jc w:val="both"/>
    </w:pPr>
    <w:rPr>
      <w:rFonts w:ascii="Times New Roman" w:eastAsia="Times New Roman" w:hAnsi="Times New Roman"/>
      <w:sz w:val="20"/>
      <w:szCs w:val="20"/>
      <w:lang w:val="x-none" w:eastAsia="ar-SA"/>
    </w:rPr>
  </w:style>
  <w:style w:type="character" w:customStyle="1" w:styleId="TekstprzypisudolnegoZnak">
    <w:name w:val="Tekst przypisu dolnego Znak"/>
    <w:basedOn w:val="Domylnaczcionkaakapitu"/>
    <w:link w:val="Tekstprzypisudolnego"/>
    <w:semiHidden/>
    <w:rsid w:val="005344F5"/>
    <w:rPr>
      <w:rFonts w:ascii="Times New Roman" w:eastAsia="Times New Roman" w:hAnsi="Times New Roman" w:cs="Times New Roman"/>
      <w:sz w:val="20"/>
      <w:szCs w:val="20"/>
      <w:lang w:val="x-none" w:eastAsia="ar-SA"/>
    </w:rPr>
  </w:style>
  <w:style w:type="character" w:customStyle="1" w:styleId="base">
    <w:name w:val="base"/>
    <w:basedOn w:val="Domylnaczcionkaakapitu"/>
    <w:rsid w:val="00CB4318"/>
  </w:style>
  <w:style w:type="paragraph" w:styleId="Spistreci3">
    <w:name w:val="toc 3"/>
    <w:basedOn w:val="Normalny"/>
    <w:next w:val="Normalny"/>
    <w:autoRedefine/>
    <w:uiPriority w:val="39"/>
    <w:unhideWhenUsed/>
    <w:rsid w:val="00002E45"/>
    <w:pPr>
      <w:spacing w:after="100"/>
      <w:ind w:left="440"/>
    </w:pPr>
  </w:style>
  <w:style w:type="character" w:customStyle="1" w:styleId="TekstCelebri12pkt">
    <w:name w:val="__Tekst_Celebri_12 pkt"/>
    <w:rsid w:val="00E7267B"/>
    <w:rPr>
      <w:sz w:val="24"/>
    </w:rPr>
  </w:style>
  <w:style w:type="paragraph" w:customStyle="1" w:styleId="Tekstcelebri12">
    <w:name w:val="__Tekst_celebri_12_"/>
    <w:basedOn w:val="Normalny"/>
    <w:qFormat/>
    <w:rsid w:val="00E7267B"/>
    <w:pPr>
      <w:spacing w:before="120" w:after="120" w:line="360" w:lineRule="auto"/>
      <w:ind w:firstLine="709"/>
      <w:jc w:val="both"/>
    </w:pPr>
    <w:rPr>
      <w:rFonts w:eastAsia="Times New Roman"/>
      <w:sz w:val="24"/>
      <w:lang w:eastAsia="pl-PL"/>
    </w:rPr>
  </w:style>
  <w:style w:type="paragraph" w:customStyle="1" w:styleId="S-listanum">
    <w:name w:val="S-lista num"/>
    <w:basedOn w:val="Normalny"/>
    <w:rsid w:val="00473A7D"/>
    <w:pPr>
      <w:numPr>
        <w:numId w:val="3"/>
      </w:numPr>
      <w:spacing w:after="0" w:line="240" w:lineRule="auto"/>
      <w:jc w:val="both"/>
    </w:pPr>
    <w:rPr>
      <w:rFonts w:ascii="Times New Roman" w:eastAsia="Times New Roman" w:hAnsi="Times New Roman"/>
      <w:sz w:val="24"/>
      <w:szCs w:val="24"/>
      <w:lang w:eastAsia="pl-PL"/>
    </w:rPr>
  </w:style>
  <w:style w:type="paragraph" w:customStyle="1" w:styleId="odnonikikropki">
    <w:name w:val="__odnośniki_kropki"/>
    <w:basedOn w:val="Normalny"/>
    <w:qFormat/>
    <w:rsid w:val="00473A7D"/>
    <w:pPr>
      <w:numPr>
        <w:numId w:val="2"/>
      </w:numPr>
      <w:spacing w:after="0" w:line="360" w:lineRule="auto"/>
      <w:jc w:val="both"/>
    </w:pPr>
    <w:rPr>
      <w:rFonts w:eastAsia="Times New Roman"/>
      <w:sz w:val="24"/>
      <w:lang w:eastAsia="pl-PL"/>
    </w:rPr>
  </w:style>
  <w:style w:type="paragraph" w:customStyle="1" w:styleId="StylS-textInterliniaWielokrotne115wrs">
    <w:name w:val="Styl S-text + Interlinia:  Wielokrotne 115 wrs"/>
    <w:basedOn w:val="Normalny"/>
    <w:rsid w:val="00473A7D"/>
    <w:pPr>
      <w:spacing w:after="0"/>
      <w:ind w:firstLine="708"/>
      <w:jc w:val="both"/>
    </w:pPr>
    <w:rPr>
      <w:rFonts w:ascii="Times New Roman" w:eastAsia="Times New Roman" w:hAnsi="Times New Roman"/>
      <w:sz w:val="24"/>
      <w:szCs w:val="20"/>
      <w:lang w:eastAsia="pl-PL"/>
    </w:rPr>
  </w:style>
  <w:style w:type="character" w:customStyle="1" w:styleId="stxranga">
    <w:name w:val="stx_ranga"/>
    <w:basedOn w:val="Domylnaczcionkaakapitu"/>
    <w:rsid w:val="007408F7"/>
  </w:style>
  <w:style w:type="paragraph" w:customStyle="1" w:styleId="doc-ti">
    <w:name w:val="doc-ti"/>
    <w:basedOn w:val="Normalny"/>
    <w:rsid w:val="00A526EF"/>
    <w:pPr>
      <w:spacing w:before="100" w:beforeAutospacing="1" w:after="100" w:afterAutospacing="1" w:line="240" w:lineRule="auto"/>
    </w:pPr>
    <w:rPr>
      <w:rFonts w:ascii="Times New Roman" w:eastAsia="Times New Roman" w:hAnsi="Times New Roman"/>
      <w:sz w:val="24"/>
      <w:szCs w:val="24"/>
      <w:lang w:eastAsia="pl-PL"/>
    </w:rPr>
  </w:style>
  <w:style w:type="character" w:styleId="Odwoaniedokomentarza">
    <w:name w:val="annotation reference"/>
    <w:basedOn w:val="Domylnaczcionkaakapitu"/>
    <w:uiPriority w:val="99"/>
    <w:semiHidden/>
    <w:unhideWhenUsed/>
    <w:rsid w:val="008D59FE"/>
    <w:rPr>
      <w:sz w:val="16"/>
      <w:szCs w:val="16"/>
    </w:rPr>
  </w:style>
  <w:style w:type="paragraph" w:styleId="Tekstkomentarza">
    <w:name w:val="annotation text"/>
    <w:basedOn w:val="Normalny"/>
    <w:link w:val="TekstkomentarzaZnak"/>
    <w:uiPriority w:val="99"/>
    <w:unhideWhenUsed/>
    <w:rsid w:val="008D59FE"/>
    <w:pPr>
      <w:spacing w:line="240" w:lineRule="auto"/>
    </w:pPr>
    <w:rPr>
      <w:sz w:val="20"/>
      <w:szCs w:val="20"/>
    </w:rPr>
  </w:style>
  <w:style w:type="character" w:customStyle="1" w:styleId="TekstkomentarzaZnak">
    <w:name w:val="Tekst komentarza Znak"/>
    <w:basedOn w:val="Domylnaczcionkaakapitu"/>
    <w:link w:val="Tekstkomentarza"/>
    <w:uiPriority w:val="99"/>
    <w:rsid w:val="008D59FE"/>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8D59FE"/>
    <w:rPr>
      <w:b/>
      <w:bCs/>
    </w:rPr>
  </w:style>
  <w:style w:type="character" w:customStyle="1" w:styleId="TematkomentarzaZnak">
    <w:name w:val="Temat komentarza Znak"/>
    <w:basedOn w:val="TekstkomentarzaZnak"/>
    <w:link w:val="Tematkomentarza"/>
    <w:uiPriority w:val="99"/>
    <w:semiHidden/>
    <w:rsid w:val="008D59FE"/>
    <w:rPr>
      <w:rFonts w:ascii="Calibri" w:eastAsia="Calibri" w:hAnsi="Calibri" w:cs="Times New Roman"/>
      <w:b/>
      <w:bCs/>
      <w:sz w:val="20"/>
      <w:szCs w:val="20"/>
    </w:rPr>
  </w:style>
  <w:style w:type="paragraph" w:customStyle="1" w:styleId="gwpae0adbc6msonormal">
    <w:name w:val="gwpae0adbc6_msonormal"/>
    <w:basedOn w:val="Normalny"/>
    <w:rsid w:val="001B7A40"/>
    <w:pPr>
      <w:spacing w:before="100" w:beforeAutospacing="1" w:after="100" w:afterAutospacing="1" w:line="240" w:lineRule="auto"/>
    </w:pPr>
    <w:rPr>
      <w:rFonts w:ascii="Times New Roman" w:eastAsia="Times New Roman" w:hAnsi="Times New Roman"/>
      <w:sz w:val="24"/>
      <w:szCs w:val="24"/>
      <w:lang w:eastAsia="pl-PL"/>
    </w:rPr>
  </w:style>
  <w:style w:type="character" w:styleId="UyteHipercze">
    <w:name w:val="FollowedHyperlink"/>
    <w:basedOn w:val="Domylnaczcionkaakapitu"/>
    <w:uiPriority w:val="99"/>
    <w:semiHidden/>
    <w:unhideWhenUsed/>
    <w:rsid w:val="00D36069"/>
    <w:rPr>
      <w:color w:val="954F72"/>
      <w:u w:val="single"/>
    </w:rPr>
  </w:style>
  <w:style w:type="paragraph" w:customStyle="1" w:styleId="msonormal0">
    <w:name w:val="msonormal"/>
    <w:basedOn w:val="Normalny"/>
    <w:rsid w:val="00D36069"/>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xl63">
    <w:name w:val="xl63"/>
    <w:basedOn w:val="Normalny"/>
    <w:rsid w:val="00D36069"/>
    <w:pPr>
      <w:shd w:val="clear" w:color="000000" w:fill="FFFF00"/>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xl64">
    <w:name w:val="xl64"/>
    <w:basedOn w:val="Normalny"/>
    <w:rsid w:val="00D36069"/>
    <w:pPr>
      <w:shd w:val="clear" w:color="000000" w:fill="92D050"/>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xl69">
    <w:name w:val="xl69"/>
    <w:basedOn w:val="Normalny"/>
    <w:rsid w:val="00D3606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6"/>
      <w:szCs w:val="16"/>
      <w:lang w:eastAsia="pl-PL"/>
    </w:rPr>
  </w:style>
  <w:style w:type="paragraph" w:customStyle="1" w:styleId="xl70">
    <w:name w:val="xl70"/>
    <w:basedOn w:val="Normalny"/>
    <w:rsid w:val="00D360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6"/>
      <w:szCs w:val="16"/>
      <w:lang w:eastAsia="pl-PL"/>
    </w:rPr>
  </w:style>
  <w:style w:type="paragraph" w:customStyle="1" w:styleId="xl71">
    <w:name w:val="xl71"/>
    <w:basedOn w:val="Normalny"/>
    <w:rsid w:val="00D360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i/>
      <w:iCs/>
      <w:sz w:val="16"/>
      <w:szCs w:val="16"/>
      <w:lang w:eastAsia="pl-PL"/>
    </w:rPr>
  </w:style>
  <w:style w:type="paragraph" w:customStyle="1" w:styleId="xl72">
    <w:name w:val="xl72"/>
    <w:basedOn w:val="Normalny"/>
    <w:rsid w:val="00D360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6"/>
      <w:szCs w:val="16"/>
      <w:lang w:eastAsia="pl-PL"/>
    </w:rPr>
  </w:style>
  <w:style w:type="paragraph" w:customStyle="1" w:styleId="xl73">
    <w:name w:val="xl73"/>
    <w:basedOn w:val="Normalny"/>
    <w:rsid w:val="00D360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i/>
      <w:iCs/>
      <w:color w:val="000000"/>
      <w:sz w:val="16"/>
      <w:szCs w:val="16"/>
      <w:lang w:eastAsia="pl-PL"/>
    </w:rPr>
  </w:style>
  <w:style w:type="paragraph" w:customStyle="1" w:styleId="aanita">
    <w:name w:val="aanita"/>
    <w:basedOn w:val="Tekstpodstawowywcity3"/>
    <w:link w:val="aanitaZnak"/>
    <w:rsid w:val="00157515"/>
    <w:pPr>
      <w:spacing w:after="0" w:line="240" w:lineRule="auto"/>
      <w:ind w:left="0"/>
      <w:jc w:val="both"/>
    </w:pPr>
    <w:rPr>
      <w:rFonts w:ascii="Times New Roman" w:eastAsia="Times New Roman" w:hAnsi="Times New Roman"/>
      <w:lang w:eastAsia="pl-PL"/>
    </w:rPr>
  </w:style>
  <w:style w:type="character" w:customStyle="1" w:styleId="aanitaZnak">
    <w:name w:val="aanita Znak"/>
    <w:basedOn w:val="Tekstpodstawowywcity3Znak"/>
    <w:link w:val="aanita"/>
    <w:rsid w:val="00157515"/>
    <w:rPr>
      <w:rFonts w:ascii="Times New Roman" w:eastAsia="Times New Roman" w:hAnsi="Times New Roman" w:cs="Times New Roman"/>
      <w:sz w:val="16"/>
      <w:szCs w:val="16"/>
      <w:lang w:eastAsia="pl-PL"/>
    </w:rPr>
  </w:style>
  <w:style w:type="paragraph" w:customStyle="1" w:styleId="gorzow">
    <w:name w:val="gorzow"/>
    <w:basedOn w:val="Normalny"/>
    <w:rsid w:val="00157515"/>
    <w:pPr>
      <w:suppressAutoHyphens/>
      <w:spacing w:after="0" w:line="240" w:lineRule="auto"/>
      <w:jc w:val="both"/>
    </w:pPr>
    <w:rPr>
      <w:rFonts w:ascii="Times New Roman" w:eastAsia="Times New Roman" w:hAnsi="Times New Roman"/>
      <w:szCs w:val="20"/>
      <w:lang w:eastAsia="ar-SA"/>
    </w:rPr>
  </w:style>
  <w:style w:type="paragraph" w:customStyle="1" w:styleId="tekst">
    <w:name w:val="tekst"/>
    <w:basedOn w:val="Normalny"/>
    <w:rsid w:val="00157515"/>
    <w:pPr>
      <w:suppressAutoHyphens/>
      <w:spacing w:after="0" w:line="240" w:lineRule="auto"/>
      <w:ind w:firstLine="709"/>
      <w:jc w:val="both"/>
    </w:pPr>
    <w:rPr>
      <w:rFonts w:ascii="Times New Roman" w:eastAsia="Times New Roman" w:hAnsi="Times New Roman"/>
      <w:szCs w:val="20"/>
      <w:lang w:eastAsia="ar-SA"/>
    </w:rPr>
  </w:style>
  <w:style w:type="paragraph" w:styleId="Tekstpodstawowywcity3">
    <w:name w:val="Body Text Indent 3"/>
    <w:basedOn w:val="Normalny"/>
    <w:link w:val="Tekstpodstawowywcity3Znak"/>
    <w:uiPriority w:val="99"/>
    <w:semiHidden/>
    <w:unhideWhenUsed/>
    <w:rsid w:val="00157515"/>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semiHidden/>
    <w:rsid w:val="00157515"/>
    <w:rPr>
      <w:rFonts w:ascii="Calibri" w:eastAsia="Calibri" w:hAnsi="Calibri" w:cs="Times New Roman"/>
      <w:sz w:val="16"/>
      <w:szCs w:val="16"/>
    </w:rPr>
  </w:style>
  <w:style w:type="paragraph" w:customStyle="1" w:styleId="paragraph">
    <w:name w:val="paragraph"/>
    <w:basedOn w:val="Normalny"/>
    <w:rsid w:val="001626B2"/>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normaltextrun">
    <w:name w:val="normaltextrun"/>
    <w:basedOn w:val="Domylnaczcionkaakapitu"/>
    <w:rsid w:val="001626B2"/>
  </w:style>
  <w:style w:type="character" w:customStyle="1" w:styleId="eop">
    <w:name w:val="eop"/>
    <w:basedOn w:val="Domylnaczcionkaakapitu"/>
    <w:rsid w:val="001626B2"/>
  </w:style>
  <w:style w:type="character" w:customStyle="1" w:styleId="spellingerror">
    <w:name w:val="spellingerror"/>
    <w:basedOn w:val="Domylnaczcionkaakapitu"/>
    <w:rsid w:val="001626B2"/>
  </w:style>
  <w:style w:type="paragraph" w:customStyle="1" w:styleId="xl74">
    <w:name w:val="xl74"/>
    <w:basedOn w:val="Normalny"/>
    <w:rsid w:val="006026E2"/>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16"/>
      <w:szCs w:val="16"/>
      <w:lang w:eastAsia="pl-PL"/>
    </w:rPr>
  </w:style>
  <w:style w:type="character" w:customStyle="1" w:styleId="WW8Num8z0">
    <w:name w:val="WW8Num8z0"/>
    <w:rsid w:val="00C44F15"/>
    <w:rPr>
      <w:rFonts w:ascii="Wingdings" w:hAnsi="Wingdings"/>
    </w:rPr>
  </w:style>
  <w:style w:type="character" w:customStyle="1" w:styleId="Nagwek5Znak">
    <w:name w:val="Nagłówek 5 Znak"/>
    <w:basedOn w:val="Domylnaczcionkaakapitu"/>
    <w:link w:val="Nagwek5"/>
    <w:uiPriority w:val="9"/>
    <w:semiHidden/>
    <w:rsid w:val="00356490"/>
    <w:rPr>
      <w:rFonts w:asciiTheme="majorHAnsi" w:eastAsiaTheme="majorEastAsia" w:hAnsiTheme="majorHAnsi" w:cstheme="majorBidi"/>
      <w:color w:val="2F5496" w:themeColor="accent1" w:themeShade="BF"/>
    </w:rPr>
  </w:style>
  <w:style w:type="paragraph" w:customStyle="1" w:styleId="N3pz">
    <w:name w:val="N 3 pz"/>
    <w:basedOn w:val="Normalny"/>
    <w:rsid w:val="00496742"/>
    <w:pPr>
      <w:numPr>
        <w:numId w:val="14"/>
      </w:numPr>
      <w:overflowPunct w:val="0"/>
      <w:autoSpaceDE w:val="0"/>
      <w:autoSpaceDN w:val="0"/>
      <w:adjustRightInd w:val="0"/>
      <w:spacing w:after="80" w:line="300" w:lineRule="exact"/>
      <w:jc w:val="both"/>
      <w:textAlignment w:val="baseline"/>
    </w:pPr>
    <w:rPr>
      <w:rFonts w:ascii="Arial" w:eastAsia="Times New Roman" w:hAnsi="Arial"/>
      <w:szCs w:val="20"/>
      <w:lang w:eastAsia="pl-PL"/>
    </w:rPr>
  </w:style>
  <w:style w:type="character" w:customStyle="1" w:styleId="Poziom1Znak3">
    <w:name w:val="Poziom 1 Znak3"/>
    <w:aliases w:val="2 pz Znak3,2 Znak1,Poziom 1 Znak Znak Znak Znak Znak Znak Znak Znak Znak,Pozio Znak,2 Z... Znak Znak"/>
    <w:rsid w:val="00496742"/>
    <w:rPr>
      <w:rFonts w:ascii="Arial" w:hAnsi="Arial"/>
      <w:sz w:val="22"/>
    </w:rPr>
  </w:style>
  <w:style w:type="table" w:customStyle="1" w:styleId="Tabela-Siatka3">
    <w:name w:val="Tabela - Siatka3"/>
    <w:basedOn w:val="Standardowy"/>
    <w:next w:val="Tabela-Siatka"/>
    <w:uiPriority w:val="59"/>
    <w:rsid w:val="00C21301"/>
    <w:pPr>
      <w:spacing w:after="0" w:line="240" w:lineRule="auto"/>
    </w:pPr>
    <w:rPr>
      <w:rFonts w:ascii="Calibri" w:eastAsia="Calibri" w:hAnsi="Calibri" w:cs="Calibri"/>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agwek6Znak">
    <w:name w:val="Nagłówek 6 Znak"/>
    <w:basedOn w:val="Domylnaczcionkaakapitu"/>
    <w:link w:val="Nagwek6"/>
    <w:uiPriority w:val="9"/>
    <w:semiHidden/>
    <w:rsid w:val="007320F7"/>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semiHidden/>
    <w:rsid w:val="007320F7"/>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7320F7"/>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7320F7"/>
    <w:rPr>
      <w:rFonts w:asciiTheme="majorHAnsi" w:eastAsiaTheme="majorEastAsia" w:hAnsiTheme="majorHAnsi" w:cstheme="majorBidi"/>
      <w:i/>
      <w:iCs/>
      <w:color w:val="272727" w:themeColor="text1" w:themeTint="D8"/>
      <w:sz w:val="21"/>
      <w:szCs w:val="21"/>
    </w:rPr>
  </w:style>
  <w:style w:type="paragraph" w:styleId="Poprawka">
    <w:name w:val="Revision"/>
    <w:hidden/>
    <w:uiPriority w:val="99"/>
    <w:semiHidden/>
    <w:rsid w:val="006E4904"/>
    <w:pPr>
      <w:spacing w:after="0"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404832">
      <w:bodyDiv w:val="1"/>
      <w:marLeft w:val="0"/>
      <w:marRight w:val="0"/>
      <w:marTop w:val="0"/>
      <w:marBottom w:val="0"/>
      <w:divBdr>
        <w:top w:val="none" w:sz="0" w:space="0" w:color="auto"/>
        <w:left w:val="none" w:sz="0" w:space="0" w:color="auto"/>
        <w:bottom w:val="none" w:sz="0" w:space="0" w:color="auto"/>
        <w:right w:val="none" w:sz="0" w:space="0" w:color="auto"/>
      </w:divBdr>
    </w:div>
    <w:div w:id="22828608">
      <w:bodyDiv w:val="1"/>
      <w:marLeft w:val="0"/>
      <w:marRight w:val="0"/>
      <w:marTop w:val="0"/>
      <w:marBottom w:val="0"/>
      <w:divBdr>
        <w:top w:val="none" w:sz="0" w:space="0" w:color="auto"/>
        <w:left w:val="none" w:sz="0" w:space="0" w:color="auto"/>
        <w:bottom w:val="none" w:sz="0" w:space="0" w:color="auto"/>
        <w:right w:val="none" w:sz="0" w:space="0" w:color="auto"/>
      </w:divBdr>
    </w:div>
    <w:div w:id="55056497">
      <w:bodyDiv w:val="1"/>
      <w:marLeft w:val="0"/>
      <w:marRight w:val="0"/>
      <w:marTop w:val="0"/>
      <w:marBottom w:val="0"/>
      <w:divBdr>
        <w:top w:val="none" w:sz="0" w:space="0" w:color="auto"/>
        <w:left w:val="none" w:sz="0" w:space="0" w:color="auto"/>
        <w:bottom w:val="none" w:sz="0" w:space="0" w:color="auto"/>
        <w:right w:val="none" w:sz="0" w:space="0" w:color="auto"/>
      </w:divBdr>
    </w:div>
    <w:div w:id="77294392">
      <w:bodyDiv w:val="1"/>
      <w:marLeft w:val="0"/>
      <w:marRight w:val="0"/>
      <w:marTop w:val="0"/>
      <w:marBottom w:val="0"/>
      <w:divBdr>
        <w:top w:val="none" w:sz="0" w:space="0" w:color="auto"/>
        <w:left w:val="none" w:sz="0" w:space="0" w:color="auto"/>
        <w:bottom w:val="none" w:sz="0" w:space="0" w:color="auto"/>
        <w:right w:val="none" w:sz="0" w:space="0" w:color="auto"/>
      </w:divBdr>
    </w:div>
    <w:div w:id="86001883">
      <w:bodyDiv w:val="1"/>
      <w:marLeft w:val="0"/>
      <w:marRight w:val="0"/>
      <w:marTop w:val="0"/>
      <w:marBottom w:val="0"/>
      <w:divBdr>
        <w:top w:val="none" w:sz="0" w:space="0" w:color="auto"/>
        <w:left w:val="none" w:sz="0" w:space="0" w:color="auto"/>
        <w:bottom w:val="none" w:sz="0" w:space="0" w:color="auto"/>
        <w:right w:val="none" w:sz="0" w:space="0" w:color="auto"/>
      </w:divBdr>
    </w:div>
    <w:div w:id="86460048">
      <w:bodyDiv w:val="1"/>
      <w:marLeft w:val="0"/>
      <w:marRight w:val="0"/>
      <w:marTop w:val="0"/>
      <w:marBottom w:val="0"/>
      <w:divBdr>
        <w:top w:val="none" w:sz="0" w:space="0" w:color="auto"/>
        <w:left w:val="none" w:sz="0" w:space="0" w:color="auto"/>
        <w:bottom w:val="none" w:sz="0" w:space="0" w:color="auto"/>
        <w:right w:val="none" w:sz="0" w:space="0" w:color="auto"/>
      </w:divBdr>
    </w:div>
    <w:div w:id="98533035">
      <w:bodyDiv w:val="1"/>
      <w:marLeft w:val="0"/>
      <w:marRight w:val="0"/>
      <w:marTop w:val="0"/>
      <w:marBottom w:val="0"/>
      <w:divBdr>
        <w:top w:val="none" w:sz="0" w:space="0" w:color="auto"/>
        <w:left w:val="none" w:sz="0" w:space="0" w:color="auto"/>
        <w:bottom w:val="none" w:sz="0" w:space="0" w:color="auto"/>
        <w:right w:val="none" w:sz="0" w:space="0" w:color="auto"/>
      </w:divBdr>
    </w:div>
    <w:div w:id="138613370">
      <w:bodyDiv w:val="1"/>
      <w:marLeft w:val="0"/>
      <w:marRight w:val="0"/>
      <w:marTop w:val="0"/>
      <w:marBottom w:val="0"/>
      <w:divBdr>
        <w:top w:val="none" w:sz="0" w:space="0" w:color="auto"/>
        <w:left w:val="none" w:sz="0" w:space="0" w:color="auto"/>
        <w:bottom w:val="none" w:sz="0" w:space="0" w:color="auto"/>
        <w:right w:val="none" w:sz="0" w:space="0" w:color="auto"/>
      </w:divBdr>
    </w:div>
    <w:div w:id="140319290">
      <w:bodyDiv w:val="1"/>
      <w:marLeft w:val="0"/>
      <w:marRight w:val="0"/>
      <w:marTop w:val="0"/>
      <w:marBottom w:val="0"/>
      <w:divBdr>
        <w:top w:val="none" w:sz="0" w:space="0" w:color="auto"/>
        <w:left w:val="none" w:sz="0" w:space="0" w:color="auto"/>
        <w:bottom w:val="none" w:sz="0" w:space="0" w:color="auto"/>
        <w:right w:val="none" w:sz="0" w:space="0" w:color="auto"/>
      </w:divBdr>
    </w:div>
    <w:div w:id="146407654">
      <w:bodyDiv w:val="1"/>
      <w:marLeft w:val="0"/>
      <w:marRight w:val="0"/>
      <w:marTop w:val="0"/>
      <w:marBottom w:val="0"/>
      <w:divBdr>
        <w:top w:val="none" w:sz="0" w:space="0" w:color="auto"/>
        <w:left w:val="none" w:sz="0" w:space="0" w:color="auto"/>
        <w:bottom w:val="none" w:sz="0" w:space="0" w:color="auto"/>
        <w:right w:val="none" w:sz="0" w:space="0" w:color="auto"/>
      </w:divBdr>
    </w:div>
    <w:div w:id="161743912">
      <w:bodyDiv w:val="1"/>
      <w:marLeft w:val="0"/>
      <w:marRight w:val="0"/>
      <w:marTop w:val="0"/>
      <w:marBottom w:val="0"/>
      <w:divBdr>
        <w:top w:val="none" w:sz="0" w:space="0" w:color="auto"/>
        <w:left w:val="none" w:sz="0" w:space="0" w:color="auto"/>
        <w:bottom w:val="none" w:sz="0" w:space="0" w:color="auto"/>
        <w:right w:val="none" w:sz="0" w:space="0" w:color="auto"/>
      </w:divBdr>
    </w:div>
    <w:div w:id="254829480">
      <w:bodyDiv w:val="1"/>
      <w:marLeft w:val="0"/>
      <w:marRight w:val="0"/>
      <w:marTop w:val="0"/>
      <w:marBottom w:val="0"/>
      <w:divBdr>
        <w:top w:val="none" w:sz="0" w:space="0" w:color="auto"/>
        <w:left w:val="none" w:sz="0" w:space="0" w:color="auto"/>
        <w:bottom w:val="none" w:sz="0" w:space="0" w:color="auto"/>
        <w:right w:val="none" w:sz="0" w:space="0" w:color="auto"/>
      </w:divBdr>
    </w:div>
    <w:div w:id="273023671">
      <w:bodyDiv w:val="1"/>
      <w:marLeft w:val="0"/>
      <w:marRight w:val="0"/>
      <w:marTop w:val="0"/>
      <w:marBottom w:val="0"/>
      <w:divBdr>
        <w:top w:val="none" w:sz="0" w:space="0" w:color="auto"/>
        <w:left w:val="none" w:sz="0" w:space="0" w:color="auto"/>
        <w:bottom w:val="none" w:sz="0" w:space="0" w:color="auto"/>
        <w:right w:val="none" w:sz="0" w:space="0" w:color="auto"/>
      </w:divBdr>
    </w:div>
    <w:div w:id="294990388">
      <w:bodyDiv w:val="1"/>
      <w:marLeft w:val="0"/>
      <w:marRight w:val="0"/>
      <w:marTop w:val="0"/>
      <w:marBottom w:val="0"/>
      <w:divBdr>
        <w:top w:val="none" w:sz="0" w:space="0" w:color="auto"/>
        <w:left w:val="none" w:sz="0" w:space="0" w:color="auto"/>
        <w:bottom w:val="none" w:sz="0" w:space="0" w:color="auto"/>
        <w:right w:val="none" w:sz="0" w:space="0" w:color="auto"/>
      </w:divBdr>
    </w:div>
    <w:div w:id="306861846">
      <w:bodyDiv w:val="1"/>
      <w:marLeft w:val="0"/>
      <w:marRight w:val="0"/>
      <w:marTop w:val="0"/>
      <w:marBottom w:val="0"/>
      <w:divBdr>
        <w:top w:val="none" w:sz="0" w:space="0" w:color="auto"/>
        <w:left w:val="none" w:sz="0" w:space="0" w:color="auto"/>
        <w:bottom w:val="none" w:sz="0" w:space="0" w:color="auto"/>
        <w:right w:val="none" w:sz="0" w:space="0" w:color="auto"/>
      </w:divBdr>
    </w:div>
    <w:div w:id="362707833">
      <w:bodyDiv w:val="1"/>
      <w:marLeft w:val="0"/>
      <w:marRight w:val="0"/>
      <w:marTop w:val="0"/>
      <w:marBottom w:val="0"/>
      <w:divBdr>
        <w:top w:val="none" w:sz="0" w:space="0" w:color="auto"/>
        <w:left w:val="none" w:sz="0" w:space="0" w:color="auto"/>
        <w:bottom w:val="none" w:sz="0" w:space="0" w:color="auto"/>
        <w:right w:val="none" w:sz="0" w:space="0" w:color="auto"/>
      </w:divBdr>
    </w:div>
    <w:div w:id="453445528">
      <w:bodyDiv w:val="1"/>
      <w:marLeft w:val="0"/>
      <w:marRight w:val="0"/>
      <w:marTop w:val="0"/>
      <w:marBottom w:val="0"/>
      <w:divBdr>
        <w:top w:val="none" w:sz="0" w:space="0" w:color="auto"/>
        <w:left w:val="none" w:sz="0" w:space="0" w:color="auto"/>
        <w:bottom w:val="none" w:sz="0" w:space="0" w:color="auto"/>
        <w:right w:val="none" w:sz="0" w:space="0" w:color="auto"/>
      </w:divBdr>
    </w:div>
    <w:div w:id="466628283">
      <w:bodyDiv w:val="1"/>
      <w:marLeft w:val="0"/>
      <w:marRight w:val="0"/>
      <w:marTop w:val="0"/>
      <w:marBottom w:val="0"/>
      <w:divBdr>
        <w:top w:val="none" w:sz="0" w:space="0" w:color="auto"/>
        <w:left w:val="none" w:sz="0" w:space="0" w:color="auto"/>
        <w:bottom w:val="none" w:sz="0" w:space="0" w:color="auto"/>
        <w:right w:val="none" w:sz="0" w:space="0" w:color="auto"/>
      </w:divBdr>
    </w:div>
    <w:div w:id="528374888">
      <w:bodyDiv w:val="1"/>
      <w:marLeft w:val="0"/>
      <w:marRight w:val="0"/>
      <w:marTop w:val="0"/>
      <w:marBottom w:val="0"/>
      <w:divBdr>
        <w:top w:val="none" w:sz="0" w:space="0" w:color="auto"/>
        <w:left w:val="none" w:sz="0" w:space="0" w:color="auto"/>
        <w:bottom w:val="none" w:sz="0" w:space="0" w:color="auto"/>
        <w:right w:val="none" w:sz="0" w:space="0" w:color="auto"/>
      </w:divBdr>
    </w:div>
    <w:div w:id="528417320">
      <w:bodyDiv w:val="1"/>
      <w:marLeft w:val="0"/>
      <w:marRight w:val="0"/>
      <w:marTop w:val="0"/>
      <w:marBottom w:val="0"/>
      <w:divBdr>
        <w:top w:val="none" w:sz="0" w:space="0" w:color="auto"/>
        <w:left w:val="none" w:sz="0" w:space="0" w:color="auto"/>
        <w:bottom w:val="none" w:sz="0" w:space="0" w:color="auto"/>
        <w:right w:val="none" w:sz="0" w:space="0" w:color="auto"/>
      </w:divBdr>
      <w:divsChild>
        <w:div w:id="1811364749">
          <w:marLeft w:val="0"/>
          <w:marRight w:val="0"/>
          <w:marTop w:val="0"/>
          <w:marBottom w:val="0"/>
          <w:divBdr>
            <w:top w:val="none" w:sz="0" w:space="0" w:color="auto"/>
            <w:left w:val="none" w:sz="0" w:space="0" w:color="auto"/>
            <w:bottom w:val="none" w:sz="0" w:space="0" w:color="auto"/>
            <w:right w:val="none" w:sz="0" w:space="0" w:color="auto"/>
          </w:divBdr>
          <w:divsChild>
            <w:div w:id="1228498357">
              <w:marLeft w:val="0"/>
              <w:marRight w:val="0"/>
              <w:marTop w:val="0"/>
              <w:marBottom w:val="0"/>
              <w:divBdr>
                <w:top w:val="none" w:sz="0" w:space="0" w:color="auto"/>
                <w:left w:val="none" w:sz="0" w:space="0" w:color="auto"/>
                <w:bottom w:val="none" w:sz="0" w:space="0" w:color="auto"/>
                <w:right w:val="none" w:sz="0" w:space="0" w:color="auto"/>
              </w:divBdr>
              <w:divsChild>
                <w:div w:id="908342327">
                  <w:marLeft w:val="0"/>
                  <w:marRight w:val="0"/>
                  <w:marTop w:val="0"/>
                  <w:marBottom w:val="0"/>
                  <w:divBdr>
                    <w:top w:val="none" w:sz="0" w:space="0" w:color="auto"/>
                    <w:left w:val="none" w:sz="0" w:space="0" w:color="auto"/>
                    <w:bottom w:val="none" w:sz="0" w:space="0" w:color="auto"/>
                    <w:right w:val="none" w:sz="0" w:space="0" w:color="auto"/>
                  </w:divBdr>
                  <w:divsChild>
                    <w:div w:id="243418088">
                      <w:marLeft w:val="0"/>
                      <w:marRight w:val="0"/>
                      <w:marTop w:val="0"/>
                      <w:marBottom w:val="0"/>
                      <w:divBdr>
                        <w:top w:val="none" w:sz="0" w:space="0" w:color="auto"/>
                        <w:left w:val="none" w:sz="0" w:space="0" w:color="auto"/>
                        <w:bottom w:val="none" w:sz="0" w:space="0" w:color="auto"/>
                        <w:right w:val="none" w:sz="0" w:space="0" w:color="auto"/>
                      </w:divBdr>
                      <w:divsChild>
                        <w:div w:id="1779525272">
                          <w:marLeft w:val="0"/>
                          <w:marRight w:val="0"/>
                          <w:marTop w:val="0"/>
                          <w:marBottom w:val="0"/>
                          <w:divBdr>
                            <w:top w:val="single" w:sz="6" w:space="0" w:color="D0D0D0"/>
                            <w:left w:val="single" w:sz="6" w:space="0" w:color="D0D0D0"/>
                            <w:bottom w:val="single" w:sz="6" w:space="0" w:color="D0D0D0"/>
                            <w:right w:val="single" w:sz="6" w:space="0" w:color="D0D0D0"/>
                          </w:divBdr>
                          <w:divsChild>
                            <w:div w:id="54529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5437971">
      <w:bodyDiv w:val="1"/>
      <w:marLeft w:val="0"/>
      <w:marRight w:val="0"/>
      <w:marTop w:val="0"/>
      <w:marBottom w:val="0"/>
      <w:divBdr>
        <w:top w:val="none" w:sz="0" w:space="0" w:color="auto"/>
        <w:left w:val="none" w:sz="0" w:space="0" w:color="auto"/>
        <w:bottom w:val="none" w:sz="0" w:space="0" w:color="auto"/>
        <w:right w:val="none" w:sz="0" w:space="0" w:color="auto"/>
      </w:divBdr>
    </w:div>
    <w:div w:id="562448555">
      <w:bodyDiv w:val="1"/>
      <w:marLeft w:val="0"/>
      <w:marRight w:val="0"/>
      <w:marTop w:val="0"/>
      <w:marBottom w:val="0"/>
      <w:divBdr>
        <w:top w:val="none" w:sz="0" w:space="0" w:color="auto"/>
        <w:left w:val="none" w:sz="0" w:space="0" w:color="auto"/>
        <w:bottom w:val="none" w:sz="0" w:space="0" w:color="auto"/>
        <w:right w:val="none" w:sz="0" w:space="0" w:color="auto"/>
      </w:divBdr>
    </w:div>
    <w:div w:id="720783781">
      <w:bodyDiv w:val="1"/>
      <w:marLeft w:val="0"/>
      <w:marRight w:val="0"/>
      <w:marTop w:val="0"/>
      <w:marBottom w:val="0"/>
      <w:divBdr>
        <w:top w:val="none" w:sz="0" w:space="0" w:color="auto"/>
        <w:left w:val="none" w:sz="0" w:space="0" w:color="auto"/>
        <w:bottom w:val="none" w:sz="0" w:space="0" w:color="auto"/>
        <w:right w:val="none" w:sz="0" w:space="0" w:color="auto"/>
      </w:divBdr>
    </w:div>
    <w:div w:id="742024918">
      <w:bodyDiv w:val="1"/>
      <w:marLeft w:val="0"/>
      <w:marRight w:val="0"/>
      <w:marTop w:val="0"/>
      <w:marBottom w:val="0"/>
      <w:divBdr>
        <w:top w:val="none" w:sz="0" w:space="0" w:color="auto"/>
        <w:left w:val="none" w:sz="0" w:space="0" w:color="auto"/>
        <w:bottom w:val="none" w:sz="0" w:space="0" w:color="auto"/>
        <w:right w:val="none" w:sz="0" w:space="0" w:color="auto"/>
      </w:divBdr>
      <w:divsChild>
        <w:div w:id="1864131845">
          <w:marLeft w:val="0"/>
          <w:marRight w:val="0"/>
          <w:marTop w:val="0"/>
          <w:marBottom w:val="0"/>
          <w:divBdr>
            <w:top w:val="none" w:sz="0" w:space="0" w:color="auto"/>
            <w:left w:val="none" w:sz="0" w:space="0" w:color="auto"/>
            <w:bottom w:val="none" w:sz="0" w:space="0" w:color="auto"/>
            <w:right w:val="none" w:sz="0" w:space="0" w:color="auto"/>
          </w:divBdr>
        </w:div>
        <w:div w:id="351343525">
          <w:marLeft w:val="0"/>
          <w:marRight w:val="0"/>
          <w:marTop w:val="0"/>
          <w:marBottom w:val="0"/>
          <w:divBdr>
            <w:top w:val="none" w:sz="0" w:space="0" w:color="auto"/>
            <w:left w:val="none" w:sz="0" w:space="0" w:color="auto"/>
            <w:bottom w:val="none" w:sz="0" w:space="0" w:color="auto"/>
            <w:right w:val="none" w:sz="0" w:space="0" w:color="auto"/>
          </w:divBdr>
        </w:div>
      </w:divsChild>
    </w:div>
    <w:div w:id="770514217">
      <w:bodyDiv w:val="1"/>
      <w:marLeft w:val="0"/>
      <w:marRight w:val="0"/>
      <w:marTop w:val="0"/>
      <w:marBottom w:val="0"/>
      <w:divBdr>
        <w:top w:val="none" w:sz="0" w:space="0" w:color="auto"/>
        <w:left w:val="none" w:sz="0" w:space="0" w:color="auto"/>
        <w:bottom w:val="none" w:sz="0" w:space="0" w:color="auto"/>
        <w:right w:val="none" w:sz="0" w:space="0" w:color="auto"/>
      </w:divBdr>
    </w:div>
    <w:div w:id="826942204">
      <w:bodyDiv w:val="1"/>
      <w:marLeft w:val="0"/>
      <w:marRight w:val="0"/>
      <w:marTop w:val="0"/>
      <w:marBottom w:val="0"/>
      <w:divBdr>
        <w:top w:val="none" w:sz="0" w:space="0" w:color="auto"/>
        <w:left w:val="none" w:sz="0" w:space="0" w:color="auto"/>
        <w:bottom w:val="none" w:sz="0" w:space="0" w:color="auto"/>
        <w:right w:val="none" w:sz="0" w:space="0" w:color="auto"/>
      </w:divBdr>
    </w:div>
    <w:div w:id="847713295">
      <w:bodyDiv w:val="1"/>
      <w:marLeft w:val="0"/>
      <w:marRight w:val="0"/>
      <w:marTop w:val="0"/>
      <w:marBottom w:val="0"/>
      <w:divBdr>
        <w:top w:val="none" w:sz="0" w:space="0" w:color="auto"/>
        <w:left w:val="none" w:sz="0" w:space="0" w:color="auto"/>
        <w:bottom w:val="none" w:sz="0" w:space="0" w:color="auto"/>
        <w:right w:val="none" w:sz="0" w:space="0" w:color="auto"/>
      </w:divBdr>
    </w:div>
    <w:div w:id="884215256">
      <w:bodyDiv w:val="1"/>
      <w:marLeft w:val="0"/>
      <w:marRight w:val="0"/>
      <w:marTop w:val="0"/>
      <w:marBottom w:val="0"/>
      <w:divBdr>
        <w:top w:val="none" w:sz="0" w:space="0" w:color="auto"/>
        <w:left w:val="none" w:sz="0" w:space="0" w:color="auto"/>
        <w:bottom w:val="none" w:sz="0" w:space="0" w:color="auto"/>
        <w:right w:val="none" w:sz="0" w:space="0" w:color="auto"/>
      </w:divBdr>
    </w:div>
    <w:div w:id="950208548">
      <w:bodyDiv w:val="1"/>
      <w:marLeft w:val="0"/>
      <w:marRight w:val="0"/>
      <w:marTop w:val="0"/>
      <w:marBottom w:val="0"/>
      <w:divBdr>
        <w:top w:val="none" w:sz="0" w:space="0" w:color="auto"/>
        <w:left w:val="none" w:sz="0" w:space="0" w:color="auto"/>
        <w:bottom w:val="none" w:sz="0" w:space="0" w:color="auto"/>
        <w:right w:val="none" w:sz="0" w:space="0" w:color="auto"/>
      </w:divBdr>
    </w:div>
    <w:div w:id="961612619">
      <w:bodyDiv w:val="1"/>
      <w:marLeft w:val="0"/>
      <w:marRight w:val="0"/>
      <w:marTop w:val="0"/>
      <w:marBottom w:val="0"/>
      <w:divBdr>
        <w:top w:val="none" w:sz="0" w:space="0" w:color="auto"/>
        <w:left w:val="none" w:sz="0" w:space="0" w:color="auto"/>
        <w:bottom w:val="none" w:sz="0" w:space="0" w:color="auto"/>
        <w:right w:val="none" w:sz="0" w:space="0" w:color="auto"/>
      </w:divBdr>
    </w:div>
    <w:div w:id="988482558">
      <w:bodyDiv w:val="1"/>
      <w:marLeft w:val="0"/>
      <w:marRight w:val="0"/>
      <w:marTop w:val="0"/>
      <w:marBottom w:val="0"/>
      <w:divBdr>
        <w:top w:val="none" w:sz="0" w:space="0" w:color="auto"/>
        <w:left w:val="none" w:sz="0" w:space="0" w:color="auto"/>
        <w:bottom w:val="none" w:sz="0" w:space="0" w:color="auto"/>
        <w:right w:val="none" w:sz="0" w:space="0" w:color="auto"/>
      </w:divBdr>
      <w:divsChild>
        <w:div w:id="2003973473">
          <w:marLeft w:val="0"/>
          <w:marRight w:val="0"/>
          <w:marTop w:val="0"/>
          <w:marBottom w:val="0"/>
          <w:divBdr>
            <w:top w:val="none" w:sz="0" w:space="0" w:color="auto"/>
            <w:left w:val="none" w:sz="0" w:space="0" w:color="auto"/>
            <w:bottom w:val="none" w:sz="0" w:space="0" w:color="auto"/>
            <w:right w:val="none" w:sz="0" w:space="0" w:color="auto"/>
          </w:divBdr>
        </w:div>
        <w:div w:id="1351680338">
          <w:marLeft w:val="0"/>
          <w:marRight w:val="0"/>
          <w:marTop w:val="0"/>
          <w:marBottom w:val="0"/>
          <w:divBdr>
            <w:top w:val="none" w:sz="0" w:space="0" w:color="auto"/>
            <w:left w:val="none" w:sz="0" w:space="0" w:color="auto"/>
            <w:bottom w:val="none" w:sz="0" w:space="0" w:color="auto"/>
            <w:right w:val="none" w:sz="0" w:space="0" w:color="auto"/>
          </w:divBdr>
          <w:divsChild>
            <w:div w:id="334461762">
              <w:marLeft w:val="-75"/>
              <w:marRight w:val="0"/>
              <w:marTop w:val="30"/>
              <w:marBottom w:val="30"/>
              <w:divBdr>
                <w:top w:val="none" w:sz="0" w:space="0" w:color="auto"/>
                <w:left w:val="none" w:sz="0" w:space="0" w:color="auto"/>
                <w:bottom w:val="none" w:sz="0" w:space="0" w:color="auto"/>
                <w:right w:val="none" w:sz="0" w:space="0" w:color="auto"/>
              </w:divBdr>
              <w:divsChild>
                <w:div w:id="470825650">
                  <w:marLeft w:val="0"/>
                  <w:marRight w:val="0"/>
                  <w:marTop w:val="0"/>
                  <w:marBottom w:val="0"/>
                  <w:divBdr>
                    <w:top w:val="none" w:sz="0" w:space="0" w:color="auto"/>
                    <w:left w:val="none" w:sz="0" w:space="0" w:color="auto"/>
                    <w:bottom w:val="none" w:sz="0" w:space="0" w:color="auto"/>
                    <w:right w:val="none" w:sz="0" w:space="0" w:color="auto"/>
                  </w:divBdr>
                  <w:divsChild>
                    <w:div w:id="1368485019">
                      <w:marLeft w:val="0"/>
                      <w:marRight w:val="0"/>
                      <w:marTop w:val="0"/>
                      <w:marBottom w:val="0"/>
                      <w:divBdr>
                        <w:top w:val="none" w:sz="0" w:space="0" w:color="auto"/>
                        <w:left w:val="none" w:sz="0" w:space="0" w:color="auto"/>
                        <w:bottom w:val="none" w:sz="0" w:space="0" w:color="auto"/>
                        <w:right w:val="none" w:sz="0" w:space="0" w:color="auto"/>
                      </w:divBdr>
                    </w:div>
                  </w:divsChild>
                </w:div>
                <w:div w:id="1358503044">
                  <w:marLeft w:val="0"/>
                  <w:marRight w:val="0"/>
                  <w:marTop w:val="0"/>
                  <w:marBottom w:val="0"/>
                  <w:divBdr>
                    <w:top w:val="none" w:sz="0" w:space="0" w:color="auto"/>
                    <w:left w:val="none" w:sz="0" w:space="0" w:color="auto"/>
                    <w:bottom w:val="none" w:sz="0" w:space="0" w:color="auto"/>
                    <w:right w:val="none" w:sz="0" w:space="0" w:color="auto"/>
                  </w:divBdr>
                  <w:divsChild>
                    <w:div w:id="1192184332">
                      <w:marLeft w:val="0"/>
                      <w:marRight w:val="0"/>
                      <w:marTop w:val="0"/>
                      <w:marBottom w:val="0"/>
                      <w:divBdr>
                        <w:top w:val="none" w:sz="0" w:space="0" w:color="auto"/>
                        <w:left w:val="none" w:sz="0" w:space="0" w:color="auto"/>
                        <w:bottom w:val="none" w:sz="0" w:space="0" w:color="auto"/>
                        <w:right w:val="none" w:sz="0" w:space="0" w:color="auto"/>
                      </w:divBdr>
                    </w:div>
                  </w:divsChild>
                </w:div>
                <w:div w:id="1162964255">
                  <w:marLeft w:val="0"/>
                  <w:marRight w:val="0"/>
                  <w:marTop w:val="0"/>
                  <w:marBottom w:val="0"/>
                  <w:divBdr>
                    <w:top w:val="none" w:sz="0" w:space="0" w:color="auto"/>
                    <w:left w:val="none" w:sz="0" w:space="0" w:color="auto"/>
                    <w:bottom w:val="none" w:sz="0" w:space="0" w:color="auto"/>
                    <w:right w:val="none" w:sz="0" w:space="0" w:color="auto"/>
                  </w:divBdr>
                  <w:divsChild>
                    <w:div w:id="1901012629">
                      <w:marLeft w:val="0"/>
                      <w:marRight w:val="0"/>
                      <w:marTop w:val="0"/>
                      <w:marBottom w:val="0"/>
                      <w:divBdr>
                        <w:top w:val="none" w:sz="0" w:space="0" w:color="auto"/>
                        <w:left w:val="none" w:sz="0" w:space="0" w:color="auto"/>
                        <w:bottom w:val="none" w:sz="0" w:space="0" w:color="auto"/>
                        <w:right w:val="none" w:sz="0" w:space="0" w:color="auto"/>
                      </w:divBdr>
                    </w:div>
                  </w:divsChild>
                </w:div>
                <w:div w:id="1854294230">
                  <w:marLeft w:val="0"/>
                  <w:marRight w:val="0"/>
                  <w:marTop w:val="0"/>
                  <w:marBottom w:val="0"/>
                  <w:divBdr>
                    <w:top w:val="none" w:sz="0" w:space="0" w:color="auto"/>
                    <w:left w:val="none" w:sz="0" w:space="0" w:color="auto"/>
                    <w:bottom w:val="none" w:sz="0" w:space="0" w:color="auto"/>
                    <w:right w:val="none" w:sz="0" w:space="0" w:color="auto"/>
                  </w:divBdr>
                  <w:divsChild>
                    <w:div w:id="1518234736">
                      <w:marLeft w:val="0"/>
                      <w:marRight w:val="0"/>
                      <w:marTop w:val="0"/>
                      <w:marBottom w:val="0"/>
                      <w:divBdr>
                        <w:top w:val="none" w:sz="0" w:space="0" w:color="auto"/>
                        <w:left w:val="none" w:sz="0" w:space="0" w:color="auto"/>
                        <w:bottom w:val="none" w:sz="0" w:space="0" w:color="auto"/>
                        <w:right w:val="none" w:sz="0" w:space="0" w:color="auto"/>
                      </w:divBdr>
                    </w:div>
                    <w:div w:id="751588689">
                      <w:marLeft w:val="0"/>
                      <w:marRight w:val="0"/>
                      <w:marTop w:val="0"/>
                      <w:marBottom w:val="0"/>
                      <w:divBdr>
                        <w:top w:val="none" w:sz="0" w:space="0" w:color="auto"/>
                        <w:left w:val="none" w:sz="0" w:space="0" w:color="auto"/>
                        <w:bottom w:val="none" w:sz="0" w:space="0" w:color="auto"/>
                        <w:right w:val="none" w:sz="0" w:space="0" w:color="auto"/>
                      </w:divBdr>
                    </w:div>
                    <w:div w:id="849104884">
                      <w:marLeft w:val="0"/>
                      <w:marRight w:val="0"/>
                      <w:marTop w:val="0"/>
                      <w:marBottom w:val="0"/>
                      <w:divBdr>
                        <w:top w:val="none" w:sz="0" w:space="0" w:color="auto"/>
                        <w:left w:val="none" w:sz="0" w:space="0" w:color="auto"/>
                        <w:bottom w:val="none" w:sz="0" w:space="0" w:color="auto"/>
                        <w:right w:val="none" w:sz="0" w:space="0" w:color="auto"/>
                      </w:divBdr>
                    </w:div>
                  </w:divsChild>
                </w:div>
                <w:div w:id="1671711407">
                  <w:marLeft w:val="0"/>
                  <w:marRight w:val="0"/>
                  <w:marTop w:val="0"/>
                  <w:marBottom w:val="0"/>
                  <w:divBdr>
                    <w:top w:val="none" w:sz="0" w:space="0" w:color="auto"/>
                    <w:left w:val="none" w:sz="0" w:space="0" w:color="auto"/>
                    <w:bottom w:val="none" w:sz="0" w:space="0" w:color="auto"/>
                    <w:right w:val="none" w:sz="0" w:space="0" w:color="auto"/>
                  </w:divBdr>
                  <w:divsChild>
                    <w:div w:id="1390029402">
                      <w:marLeft w:val="0"/>
                      <w:marRight w:val="0"/>
                      <w:marTop w:val="0"/>
                      <w:marBottom w:val="0"/>
                      <w:divBdr>
                        <w:top w:val="none" w:sz="0" w:space="0" w:color="auto"/>
                        <w:left w:val="none" w:sz="0" w:space="0" w:color="auto"/>
                        <w:bottom w:val="none" w:sz="0" w:space="0" w:color="auto"/>
                        <w:right w:val="none" w:sz="0" w:space="0" w:color="auto"/>
                      </w:divBdr>
                    </w:div>
                  </w:divsChild>
                </w:div>
                <w:div w:id="868109704">
                  <w:marLeft w:val="0"/>
                  <w:marRight w:val="0"/>
                  <w:marTop w:val="0"/>
                  <w:marBottom w:val="0"/>
                  <w:divBdr>
                    <w:top w:val="none" w:sz="0" w:space="0" w:color="auto"/>
                    <w:left w:val="none" w:sz="0" w:space="0" w:color="auto"/>
                    <w:bottom w:val="none" w:sz="0" w:space="0" w:color="auto"/>
                    <w:right w:val="none" w:sz="0" w:space="0" w:color="auto"/>
                  </w:divBdr>
                  <w:divsChild>
                    <w:div w:id="755321849">
                      <w:marLeft w:val="0"/>
                      <w:marRight w:val="0"/>
                      <w:marTop w:val="0"/>
                      <w:marBottom w:val="0"/>
                      <w:divBdr>
                        <w:top w:val="none" w:sz="0" w:space="0" w:color="auto"/>
                        <w:left w:val="none" w:sz="0" w:space="0" w:color="auto"/>
                        <w:bottom w:val="none" w:sz="0" w:space="0" w:color="auto"/>
                        <w:right w:val="none" w:sz="0" w:space="0" w:color="auto"/>
                      </w:divBdr>
                    </w:div>
                    <w:div w:id="874543167">
                      <w:marLeft w:val="0"/>
                      <w:marRight w:val="0"/>
                      <w:marTop w:val="0"/>
                      <w:marBottom w:val="0"/>
                      <w:divBdr>
                        <w:top w:val="none" w:sz="0" w:space="0" w:color="auto"/>
                        <w:left w:val="none" w:sz="0" w:space="0" w:color="auto"/>
                        <w:bottom w:val="none" w:sz="0" w:space="0" w:color="auto"/>
                        <w:right w:val="none" w:sz="0" w:space="0" w:color="auto"/>
                      </w:divBdr>
                    </w:div>
                  </w:divsChild>
                </w:div>
                <w:div w:id="360060261">
                  <w:marLeft w:val="0"/>
                  <w:marRight w:val="0"/>
                  <w:marTop w:val="0"/>
                  <w:marBottom w:val="0"/>
                  <w:divBdr>
                    <w:top w:val="none" w:sz="0" w:space="0" w:color="auto"/>
                    <w:left w:val="none" w:sz="0" w:space="0" w:color="auto"/>
                    <w:bottom w:val="none" w:sz="0" w:space="0" w:color="auto"/>
                    <w:right w:val="none" w:sz="0" w:space="0" w:color="auto"/>
                  </w:divBdr>
                  <w:divsChild>
                    <w:div w:id="1948658181">
                      <w:marLeft w:val="0"/>
                      <w:marRight w:val="0"/>
                      <w:marTop w:val="0"/>
                      <w:marBottom w:val="0"/>
                      <w:divBdr>
                        <w:top w:val="none" w:sz="0" w:space="0" w:color="auto"/>
                        <w:left w:val="none" w:sz="0" w:space="0" w:color="auto"/>
                        <w:bottom w:val="none" w:sz="0" w:space="0" w:color="auto"/>
                        <w:right w:val="none" w:sz="0" w:space="0" w:color="auto"/>
                      </w:divBdr>
                    </w:div>
                    <w:div w:id="81729014">
                      <w:marLeft w:val="0"/>
                      <w:marRight w:val="0"/>
                      <w:marTop w:val="0"/>
                      <w:marBottom w:val="0"/>
                      <w:divBdr>
                        <w:top w:val="none" w:sz="0" w:space="0" w:color="auto"/>
                        <w:left w:val="none" w:sz="0" w:space="0" w:color="auto"/>
                        <w:bottom w:val="none" w:sz="0" w:space="0" w:color="auto"/>
                        <w:right w:val="none" w:sz="0" w:space="0" w:color="auto"/>
                      </w:divBdr>
                    </w:div>
                  </w:divsChild>
                </w:div>
                <w:div w:id="274338538">
                  <w:marLeft w:val="0"/>
                  <w:marRight w:val="0"/>
                  <w:marTop w:val="0"/>
                  <w:marBottom w:val="0"/>
                  <w:divBdr>
                    <w:top w:val="none" w:sz="0" w:space="0" w:color="auto"/>
                    <w:left w:val="none" w:sz="0" w:space="0" w:color="auto"/>
                    <w:bottom w:val="none" w:sz="0" w:space="0" w:color="auto"/>
                    <w:right w:val="none" w:sz="0" w:space="0" w:color="auto"/>
                  </w:divBdr>
                  <w:divsChild>
                    <w:div w:id="1354647140">
                      <w:marLeft w:val="0"/>
                      <w:marRight w:val="0"/>
                      <w:marTop w:val="0"/>
                      <w:marBottom w:val="0"/>
                      <w:divBdr>
                        <w:top w:val="none" w:sz="0" w:space="0" w:color="auto"/>
                        <w:left w:val="none" w:sz="0" w:space="0" w:color="auto"/>
                        <w:bottom w:val="none" w:sz="0" w:space="0" w:color="auto"/>
                        <w:right w:val="none" w:sz="0" w:space="0" w:color="auto"/>
                      </w:divBdr>
                    </w:div>
                  </w:divsChild>
                </w:div>
                <w:div w:id="164710559">
                  <w:marLeft w:val="0"/>
                  <w:marRight w:val="0"/>
                  <w:marTop w:val="0"/>
                  <w:marBottom w:val="0"/>
                  <w:divBdr>
                    <w:top w:val="none" w:sz="0" w:space="0" w:color="auto"/>
                    <w:left w:val="none" w:sz="0" w:space="0" w:color="auto"/>
                    <w:bottom w:val="none" w:sz="0" w:space="0" w:color="auto"/>
                    <w:right w:val="none" w:sz="0" w:space="0" w:color="auto"/>
                  </w:divBdr>
                  <w:divsChild>
                    <w:div w:id="488593434">
                      <w:marLeft w:val="0"/>
                      <w:marRight w:val="0"/>
                      <w:marTop w:val="0"/>
                      <w:marBottom w:val="0"/>
                      <w:divBdr>
                        <w:top w:val="none" w:sz="0" w:space="0" w:color="auto"/>
                        <w:left w:val="none" w:sz="0" w:space="0" w:color="auto"/>
                        <w:bottom w:val="none" w:sz="0" w:space="0" w:color="auto"/>
                        <w:right w:val="none" w:sz="0" w:space="0" w:color="auto"/>
                      </w:divBdr>
                    </w:div>
                  </w:divsChild>
                </w:div>
                <w:div w:id="948197422">
                  <w:marLeft w:val="0"/>
                  <w:marRight w:val="0"/>
                  <w:marTop w:val="0"/>
                  <w:marBottom w:val="0"/>
                  <w:divBdr>
                    <w:top w:val="none" w:sz="0" w:space="0" w:color="auto"/>
                    <w:left w:val="none" w:sz="0" w:space="0" w:color="auto"/>
                    <w:bottom w:val="none" w:sz="0" w:space="0" w:color="auto"/>
                    <w:right w:val="none" w:sz="0" w:space="0" w:color="auto"/>
                  </w:divBdr>
                  <w:divsChild>
                    <w:div w:id="402534434">
                      <w:marLeft w:val="0"/>
                      <w:marRight w:val="0"/>
                      <w:marTop w:val="0"/>
                      <w:marBottom w:val="0"/>
                      <w:divBdr>
                        <w:top w:val="none" w:sz="0" w:space="0" w:color="auto"/>
                        <w:left w:val="none" w:sz="0" w:space="0" w:color="auto"/>
                        <w:bottom w:val="none" w:sz="0" w:space="0" w:color="auto"/>
                        <w:right w:val="none" w:sz="0" w:space="0" w:color="auto"/>
                      </w:divBdr>
                    </w:div>
                    <w:div w:id="421028018">
                      <w:marLeft w:val="0"/>
                      <w:marRight w:val="0"/>
                      <w:marTop w:val="0"/>
                      <w:marBottom w:val="0"/>
                      <w:divBdr>
                        <w:top w:val="none" w:sz="0" w:space="0" w:color="auto"/>
                        <w:left w:val="none" w:sz="0" w:space="0" w:color="auto"/>
                        <w:bottom w:val="none" w:sz="0" w:space="0" w:color="auto"/>
                        <w:right w:val="none" w:sz="0" w:space="0" w:color="auto"/>
                      </w:divBdr>
                    </w:div>
                  </w:divsChild>
                </w:div>
                <w:div w:id="1428816622">
                  <w:marLeft w:val="0"/>
                  <w:marRight w:val="0"/>
                  <w:marTop w:val="0"/>
                  <w:marBottom w:val="0"/>
                  <w:divBdr>
                    <w:top w:val="none" w:sz="0" w:space="0" w:color="auto"/>
                    <w:left w:val="none" w:sz="0" w:space="0" w:color="auto"/>
                    <w:bottom w:val="none" w:sz="0" w:space="0" w:color="auto"/>
                    <w:right w:val="none" w:sz="0" w:space="0" w:color="auto"/>
                  </w:divBdr>
                  <w:divsChild>
                    <w:div w:id="212083006">
                      <w:marLeft w:val="0"/>
                      <w:marRight w:val="0"/>
                      <w:marTop w:val="0"/>
                      <w:marBottom w:val="0"/>
                      <w:divBdr>
                        <w:top w:val="none" w:sz="0" w:space="0" w:color="auto"/>
                        <w:left w:val="none" w:sz="0" w:space="0" w:color="auto"/>
                        <w:bottom w:val="none" w:sz="0" w:space="0" w:color="auto"/>
                        <w:right w:val="none" w:sz="0" w:space="0" w:color="auto"/>
                      </w:divBdr>
                    </w:div>
                  </w:divsChild>
                </w:div>
                <w:div w:id="30694175">
                  <w:marLeft w:val="0"/>
                  <w:marRight w:val="0"/>
                  <w:marTop w:val="0"/>
                  <w:marBottom w:val="0"/>
                  <w:divBdr>
                    <w:top w:val="none" w:sz="0" w:space="0" w:color="auto"/>
                    <w:left w:val="none" w:sz="0" w:space="0" w:color="auto"/>
                    <w:bottom w:val="none" w:sz="0" w:space="0" w:color="auto"/>
                    <w:right w:val="none" w:sz="0" w:space="0" w:color="auto"/>
                  </w:divBdr>
                  <w:divsChild>
                    <w:div w:id="1831869682">
                      <w:marLeft w:val="0"/>
                      <w:marRight w:val="0"/>
                      <w:marTop w:val="0"/>
                      <w:marBottom w:val="0"/>
                      <w:divBdr>
                        <w:top w:val="none" w:sz="0" w:space="0" w:color="auto"/>
                        <w:left w:val="none" w:sz="0" w:space="0" w:color="auto"/>
                        <w:bottom w:val="none" w:sz="0" w:space="0" w:color="auto"/>
                        <w:right w:val="none" w:sz="0" w:space="0" w:color="auto"/>
                      </w:divBdr>
                    </w:div>
                  </w:divsChild>
                </w:div>
                <w:div w:id="881747707">
                  <w:marLeft w:val="0"/>
                  <w:marRight w:val="0"/>
                  <w:marTop w:val="0"/>
                  <w:marBottom w:val="0"/>
                  <w:divBdr>
                    <w:top w:val="none" w:sz="0" w:space="0" w:color="auto"/>
                    <w:left w:val="none" w:sz="0" w:space="0" w:color="auto"/>
                    <w:bottom w:val="none" w:sz="0" w:space="0" w:color="auto"/>
                    <w:right w:val="none" w:sz="0" w:space="0" w:color="auto"/>
                  </w:divBdr>
                  <w:divsChild>
                    <w:div w:id="1725525007">
                      <w:marLeft w:val="0"/>
                      <w:marRight w:val="0"/>
                      <w:marTop w:val="0"/>
                      <w:marBottom w:val="0"/>
                      <w:divBdr>
                        <w:top w:val="none" w:sz="0" w:space="0" w:color="auto"/>
                        <w:left w:val="none" w:sz="0" w:space="0" w:color="auto"/>
                        <w:bottom w:val="none" w:sz="0" w:space="0" w:color="auto"/>
                        <w:right w:val="none" w:sz="0" w:space="0" w:color="auto"/>
                      </w:divBdr>
                    </w:div>
                  </w:divsChild>
                </w:div>
                <w:div w:id="712853047">
                  <w:marLeft w:val="0"/>
                  <w:marRight w:val="0"/>
                  <w:marTop w:val="0"/>
                  <w:marBottom w:val="0"/>
                  <w:divBdr>
                    <w:top w:val="none" w:sz="0" w:space="0" w:color="auto"/>
                    <w:left w:val="none" w:sz="0" w:space="0" w:color="auto"/>
                    <w:bottom w:val="none" w:sz="0" w:space="0" w:color="auto"/>
                    <w:right w:val="none" w:sz="0" w:space="0" w:color="auto"/>
                  </w:divBdr>
                  <w:divsChild>
                    <w:div w:id="1322926589">
                      <w:marLeft w:val="0"/>
                      <w:marRight w:val="0"/>
                      <w:marTop w:val="0"/>
                      <w:marBottom w:val="0"/>
                      <w:divBdr>
                        <w:top w:val="none" w:sz="0" w:space="0" w:color="auto"/>
                        <w:left w:val="none" w:sz="0" w:space="0" w:color="auto"/>
                        <w:bottom w:val="none" w:sz="0" w:space="0" w:color="auto"/>
                        <w:right w:val="none" w:sz="0" w:space="0" w:color="auto"/>
                      </w:divBdr>
                    </w:div>
                    <w:div w:id="565994310">
                      <w:marLeft w:val="0"/>
                      <w:marRight w:val="0"/>
                      <w:marTop w:val="0"/>
                      <w:marBottom w:val="0"/>
                      <w:divBdr>
                        <w:top w:val="none" w:sz="0" w:space="0" w:color="auto"/>
                        <w:left w:val="none" w:sz="0" w:space="0" w:color="auto"/>
                        <w:bottom w:val="none" w:sz="0" w:space="0" w:color="auto"/>
                        <w:right w:val="none" w:sz="0" w:space="0" w:color="auto"/>
                      </w:divBdr>
                    </w:div>
                  </w:divsChild>
                </w:div>
                <w:div w:id="664169652">
                  <w:marLeft w:val="0"/>
                  <w:marRight w:val="0"/>
                  <w:marTop w:val="0"/>
                  <w:marBottom w:val="0"/>
                  <w:divBdr>
                    <w:top w:val="none" w:sz="0" w:space="0" w:color="auto"/>
                    <w:left w:val="none" w:sz="0" w:space="0" w:color="auto"/>
                    <w:bottom w:val="none" w:sz="0" w:space="0" w:color="auto"/>
                    <w:right w:val="none" w:sz="0" w:space="0" w:color="auto"/>
                  </w:divBdr>
                  <w:divsChild>
                    <w:div w:id="1286736647">
                      <w:marLeft w:val="0"/>
                      <w:marRight w:val="0"/>
                      <w:marTop w:val="0"/>
                      <w:marBottom w:val="0"/>
                      <w:divBdr>
                        <w:top w:val="none" w:sz="0" w:space="0" w:color="auto"/>
                        <w:left w:val="none" w:sz="0" w:space="0" w:color="auto"/>
                        <w:bottom w:val="none" w:sz="0" w:space="0" w:color="auto"/>
                        <w:right w:val="none" w:sz="0" w:space="0" w:color="auto"/>
                      </w:divBdr>
                    </w:div>
                  </w:divsChild>
                </w:div>
                <w:div w:id="1470900801">
                  <w:marLeft w:val="0"/>
                  <w:marRight w:val="0"/>
                  <w:marTop w:val="0"/>
                  <w:marBottom w:val="0"/>
                  <w:divBdr>
                    <w:top w:val="none" w:sz="0" w:space="0" w:color="auto"/>
                    <w:left w:val="none" w:sz="0" w:space="0" w:color="auto"/>
                    <w:bottom w:val="none" w:sz="0" w:space="0" w:color="auto"/>
                    <w:right w:val="none" w:sz="0" w:space="0" w:color="auto"/>
                  </w:divBdr>
                  <w:divsChild>
                    <w:div w:id="1895388645">
                      <w:marLeft w:val="0"/>
                      <w:marRight w:val="0"/>
                      <w:marTop w:val="0"/>
                      <w:marBottom w:val="0"/>
                      <w:divBdr>
                        <w:top w:val="none" w:sz="0" w:space="0" w:color="auto"/>
                        <w:left w:val="none" w:sz="0" w:space="0" w:color="auto"/>
                        <w:bottom w:val="none" w:sz="0" w:space="0" w:color="auto"/>
                        <w:right w:val="none" w:sz="0" w:space="0" w:color="auto"/>
                      </w:divBdr>
                    </w:div>
                  </w:divsChild>
                </w:div>
                <w:div w:id="1431317837">
                  <w:marLeft w:val="0"/>
                  <w:marRight w:val="0"/>
                  <w:marTop w:val="0"/>
                  <w:marBottom w:val="0"/>
                  <w:divBdr>
                    <w:top w:val="none" w:sz="0" w:space="0" w:color="auto"/>
                    <w:left w:val="none" w:sz="0" w:space="0" w:color="auto"/>
                    <w:bottom w:val="none" w:sz="0" w:space="0" w:color="auto"/>
                    <w:right w:val="none" w:sz="0" w:space="0" w:color="auto"/>
                  </w:divBdr>
                  <w:divsChild>
                    <w:div w:id="542835170">
                      <w:marLeft w:val="0"/>
                      <w:marRight w:val="0"/>
                      <w:marTop w:val="0"/>
                      <w:marBottom w:val="0"/>
                      <w:divBdr>
                        <w:top w:val="none" w:sz="0" w:space="0" w:color="auto"/>
                        <w:left w:val="none" w:sz="0" w:space="0" w:color="auto"/>
                        <w:bottom w:val="none" w:sz="0" w:space="0" w:color="auto"/>
                        <w:right w:val="none" w:sz="0" w:space="0" w:color="auto"/>
                      </w:divBdr>
                    </w:div>
                  </w:divsChild>
                </w:div>
                <w:div w:id="1752970540">
                  <w:marLeft w:val="0"/>
                  <w:marRight w:val="0"/>
                  <w:marTop w:val="0"/>
                  <w:marBottom w:val="0"/>
                  <w:divBdr>
                    <w:top w:val="none" w:sz="0" w:space="0" w:color="auto"/>
                    <w:left w:val="none" w:sz="0" w:space="0" w:color="auto"/>
                    <w:bottom w:val="none" w:sz="0" w:space="0" w:color="auto"/>
                    <w:right w:val="none" w:sz="0" w:space="0" w:color="auto"/>
                  </w:divBdr>
                  <w:divsChild>
                    <w:div w:id="2020235760">
                      <w:marLeft w:val="0"/>
                      <w:marRight w:val="0"/>
                      <w:marTop w:val="0"/>
                      <w:marBottom w:val="0"/>
                      <w:divBdr>
                        <w:top w:val="none" w:sz="0" w:space="0" w:color="auto"/>
                        <w:left w:val="none" w:sz="0" w:space="0" w:color="auto"/>
                        <w:bottom w:val="none" w:sz="0" w:space="0" w:color="auto"/>
                        <w:right w:val="none" w:sz="0" w:space="0" w:color="auto"/>
                      </w:divBdr>
                    </w:div>
                    <w:div w:id="1693874484">
                      <w:marLeft w:val="0"/>
                      <w:marRight w:val="0"/>
                      <w:marTop w:val="0"/>
                      <w:marBottom w:val="0"/>
                      <w:divBdr>
                        <w:top w:val="none" w:sz="0" w:space="0" w:color="auto"/>
                        <w:left w:val="none" w:sz="0" w:space="0" w:color="auto"/>
                        <w:bottom w:val="none" w:sz="0" w:space="0" w:color="auto"/>
                        <w:right w:val="none" w:sz="0" w:space="0" w:color="auto"/>
                      </w:divBdr>
                    </w:div>
                  </w:divsChild>
                </w:div>
                <w:div w:id="1989894746">
                  <w:marLeft w:val="0"/>
                  <w:marRight w:val="0"/>
                  <w:marTop w:val="0"/>
                  <w:marBottom w:val="0"/>
                  <w:divBdr>
                    <w:top w:val="none" w:sz="0" w:space="0" w:color="auto"/>
                    <w:left w:val="none" w:sz="0" w:space="0" w:color="auto"/>
                    <w:bottom w:val="none" w:sz="0" w:space="0" w:color="auto"/>
                    <w:right w:val="none" w:sz="0" w:space="0" w:color="auto"/>
                  </w:divBdr>
                  <w:divsChild>
                    <w:div w:id="2004353644">
                      <w:marLeft w:val="0"/>
                      <w:marRight w:val="0"/>
                      <w:marTop w:val="0"/>
                      <w:marBottom w:val="0"/>
                      <w:divBdr>
                        <w:top w:val="none" w:sz="0" w:space="0" w:color="auto"/>
                        <w:left w:val="none" w:sz="0" w:space="0" w:color="auto"/>
                        <w:bottom w:val="none" w:sz="0" w:space="0" w:color="auto"/>
                        <w:right w:val="none" w:sz="0" w:space="0" w:color="auto"/>
                      </w:divBdr>
                    </w:div>
                  </w:divsChild>
                </w:div>
                <w:div w:id="1945461058">
                  <w:marLeft w:val="0"/>
                  <w:marRight w:val="0"/>
                  <w:marTop w:val="0"/>
                  <w:marBottom w:val="0"/>
                  <w:divBdr>
                    <w:top w:val="none" w:sz="0" w:space="0" w:color="auto"/>
                    <w:left w:val="none" w:sz="0" w:space="0" w:color="auto"/>
                    <w:bottom w:val="none" w:sz="0" w:space="0" w:color="auto"/>
                    <w:right w:val="none" w:sz="0" w:space="0" w:color="auto"/>
                  </w:divBdr>
                  <w:divsChild>
                    <w:div w:id="792286283">
                      <w:marLeft w:val="0"/>
                      <w:marRight w:val="0"/>
                      <w:marTop w:val="0"/>
                      <w:marBottom w:val="0"/>
                      <w:divBdr>
                        <w:top w:val="none" w:sz="0" w:space="0" w:color="auto"/>
                        <w:left w:val="none" w:sz="0" w:space="0" w:color="auto"/>
                        <w:bottom w:val="none" w:sz="0" w:space="0" w:color="auto"/>
                        <w:right w:val="none" w:sz="0" w:space="0" w:color="auto"/>
                      </w:divBdr>
                    </w:div>
                  </w:divsChild>
                </w:div>
                <w:div w:id="416901350">
                  <w:marLeft w:val="0"/>
                  <w:marRight w:val="0"/>
                  <w:marTop w:val="0"/>
                  <w:marBottom w:val="0"/>
                  <w:divBdr>
                    <w:top w:val="none" w:sz="0" w:space="0" w:color="auto"/>
                    <w:left w:val="none" w:sz="0" w:space="0" w:color="auto"/>
                    <w:bottom w:val="none" w:sz="0" w:space="0" w:color="auto"/>
                    <w:right w:val="none" w:sz="0" w:space="0" w:color="auto"/>
                  </w:divBdr>
                  <w:divsChild>
                    <w:div w:id="1013994272">
                      <w:marLeft w:val="0"/>
                      <w:marRight w:val="0"/>
                      <w:marTop w:val="0"/>
                      <w:marBottom w:val="0"/>
                      <w:divBdr>
                        <w:top w:val="none" w:sz="0" w:space="0" w:color="auto"/>
                        <w:left w:val="none" w:sz="0" w:space="0" w:color="auto"/>
                        <w:bottom w:val="none" w:sz="0" w:space="0" w:color="auto"/>
                        <w:right w:val="none" w:sz="0" w:space="0" w:color="auto"/>
                      </w:divBdr>
                    </w:div>
                  </w:divsChild>
                </w:div>
                <w:div w:id="757141992">
                  <w:marLeft w:val="0"/>
                  <w:marRight w:val="0"/>
                  <w:marTop w:val="0"/>
                  <w:marBottom w:val="0"/>
                  <w:divBdr>
                    <w:top w:val="none" w:sz="0" w:space="0" w:color="auto"/>
                    <w:left w:val="none" w:sz="0" w:space="0" w:color="auto"/>
                    <w:bottom w:val="none" w:sz="0" w:space="0" w:color="auto"/>
                    <w:right w:val="none" w:sz="0" w:space="0" w:color="auto"/>
                  </w:divBdr>
                  <w:divsChild>
                    <w:div w:id="2003123235">
                      <w:marLeft w:val="0"/>
                      <w:marRight w:val="0"/>
                      <w:marTop w:val="0"/>
                      <w:marBottom w:val="0"/>
                      <w:divBdr>
                        <w:top w:val="none" w:sz="0" w:space="0" w:color="auto"/>
                        <w:left w:val="none" w:sz="0" w:space="0" w:color="auto"/>
                        <w:bottom w:val="none" w:sz="0" w:space="0" w:color="auto"/>
                        <w:right w:val="none" w:sz="0" w:space="0" w:color="auto"/>
                      </w:divBdr>
                    </w:div>
                    <w:div w:id="630552856">
                      <w:marLeft w:val="0"/>
                      <w:marRight w:val="0"/>
                      <w:marTop w:val="0"/>
                      <w:marBottom w:val="0"/>
                      <w:divBdr>
                        <w:top w:val="none" w:sz="0" w:space="0" w:color="auto"/>
                        <w:left w:val="none" w:sz="0" w:space="0" w:color="auto"/>
                        <w:bottom w:val="none" w:sz="0" w:space="0" w:color="auto"/>
                        <w:right w:val="none" w:sz="0" w:space="0" w:color="auto"/>
                      </w:divBdr>
                    </w:div>
                  </w:divsChild>
                </w:div>
                <w:div w:id="300699317">
                  <w:marLeft w:val="0"/>
                  <w:marRight w:val="0"/>
                  <w:marTop w:val="0"/>
                  <w:marBottom w:val="0"/>
                  <w:divBdr>
                    <w:top w:val="none" w:sz="0" w:space="0" w:color="auto"/>
                    <w:left w:val="none" w:sz="0" w:space="0" w:color="auto"/>
                    <w:bottom w:val="none" w:sz="0" w:space="0" w:color="auto"/>
                    <w:right w:val="none" w:sz="0" w:space="0" w:color="auto"/>
                  </w:divBdr>
                  <w:divsChild>
                    <w:div w:id="134592">
                      <w:marLeft w:val="0"/>
                      <w:marRight w:val="0"/>
                      <w:marTop w:val="0"/>
                      <w:marBottom w:val="0"/>
                      <w:divBdr>
                        <w:top w:val="none" w:sz="0" w:space="0" w:color="auto"/>
                        <w:left w:val="none" w:sz="0" w:space="0" w:color="auto"/>
                        <w:bottom w:val="none" w:sz="0" w:space="0" w:color="auto"/>
                        <w:right w:val="none" w:sz="0" w:space="0" w:color="auto"/>
                      </w:divBdr>
                    </w:div>
                  </w:divsChild>
                </w:div>
                <w:div w:id="1149320080">
                  <w:marLeft w:val="0"/>
                  <w:marRight w:val="0"/>
                  <w:marTop w:val="0"/>
                  <w:marBottom w:val="0"/>
                  <w:divBdr>
                    <w:top w:val="none" w:sz="0" w:space="0" w:color="auto"/>
                    <w:left w:val="none" w:sz="0" w:space="0" w:color="auto"/>
                    <w:bottom w:val="none" w:sz="0" w:space="0" w:color="auto"/>
                    <w:right w:val="none" w:sz="0" w:space="0" w:color="auto"/>
                  </w:divBdr>
                  <w:divsChild>
                    <w:div w:id="464272243">
                      <w:marLeft w:val="0"/>
                      <w:marRight w:val="0"/>
                      <w:marTop w:val="0"/>
                      <w:marBottom w:val="0"/>
                      <w:divBdr>
                        <w:top w:val="none" w:sz="0" w:space="0" w:color="auto"/>
                        <w:left w:val="none" w:sz="0" w:space="0" w:color="auto"/>
                        <w:bottom w:val="none" w:sz="0" w:space="0" w:color="auto"/>
                        <w:right w:val="none" w:sz="0" w:space="0" w:color="auto"/>
                      </w:divBdr>
                    </w:div>
                  </w:divsChild>
                </w:div>
                <w:div w:id="1579559594">
                  <w:marLeft w:val="0"/>
                  <w:marRight w:val="0"/>
                  <w:marTop w:val="0"/>
                  <w:marBottom w:val="0"/>
                  <w:divBdr>
                    <w:top w:val="none" w:sz="0" w:space="0" w:color="auto"/>
                    <w:left w:val="none" w:sz="0" w:space="0" w:color="auto"/>
                    <w:bottom w:val="none" w:sz="0" w:space="0" w:color="auto"/>
                    <w:right w:val="none" w:sz="0" w:space="0" w:color="auto"/>
                  </w:divBdr>
                  <w:divsChild>
                    <w:div w:id="613178153">
                      <w:marLeft w:val="0"/>
                      <w:marRight w:val="0"/>
                      <w:marTop w:val="0"/>
                      <w:marBottom w:val="0"/>
                      <w:divBdr>
                        <w:top w:val="none" w:sz="0" w:space="0" w:color="auto"/>
                        <w:left w:val="none" w:sz="0" w:space="0" w:color="auto"/>
                        <w:bottom w:val="none" w:sz="0" w:space="0" w:color="auto"/>
                        <w:right w:val="none" w:sz="0" w:space="0" w:color="auto"/>
                      </w:divBdr>
                    </w:div>
                  </w:divsChild>
                </w:div>
                <w:div w:id="1877618575">
                  <w:marLeft w:val="0"/>
                  <w:marRight w:val="0"/>
                  <w:marTop w:val="0"/>
                  <w:marBottom w:val="0"/>
                  <w:divBdr>
                    <w:top w:val="none" w:sz="0" w:space="0" w:color="auto"/>
                    <w:left w:val="none" w:sz="0" w:space="0" w:color="auto"/>
                    <w:bottom w:val="none" w:sz="0" w:space="0" w:color="auto"/>
                    <w:right w:val="none" w:sz="0" w:space="0" w:color="auto"/>
                  </w:divBdr>
                  <w:divsChild>
                    <w:div w:id="1152791093">
                      <w:marLeft w:val="0"/>
                      <w:marRight w:val="0"/>
                      <w:marTop w:val="0"/>
                      <w:marBottom w:val="0"/>
                      <w:divBdr>
                        <w:top w:val="none" w:sz="0" w:space="0" w:color="auto"/>
                        <w:left w:val="none" w:sz="0" w:space="0" w:color="auto"/>
                        <w:bottom w:val="none" w:sz="0" w:space="0" w:color="auto"/>
                        <w:right w:val="none" w:sz="0" w:space="0" w:color="auto"/>
                      </w:divBdr>
                    </w:div>
                    <w:div w:id="648942816">
                      <w:marLeft w:val="0"/>
                      <w:marRight w:val="0"/>
                      <w:marTop w:val="0"/>
                      <w:marBottom w:val="0"/>
                      <w:divBdr>
                        <w:top w:val="none" w:sz="0" w:space="0" w:color="auto"/>
                        <w:left w:val="none" w:sz="0" w:space="0" w:color="auto"/>
                        <w:bottom w:val="none" w:sz="0" w:space="0" w:color="auto"/>
                        <w:right w:val="none" w:sz="0" w:space="0" w:color="auto"/>
                      </w:divBdr>
                    </w:div>
                  </w:divsChild>
                </w:div>
                <w:div w:id="201023136">
                  <w:marLeft w:val="0"/>
                  <w:marRight w:val="0"/>
                  <w:marTop w:val="0"/>
                  <w:marBottom w:val="0"/>
                  <w:divBdr>
                    <w:top w:val="none" w:sz="0" w:space="0" w:color="auto"/>
                    <w:left w:val="none" w:sz="0" w:space="0" w:color="auto"/>
                    <w:bottom w:val="none" w:sz="0" w:space="0" w:color="auto"/>
                    <w:right w:val="none" w:sz="0" w:space="0" w:color="auto"/>
                  </w:divBdr>
                  <w:divsChild>
                    <w:div w:id="332150438">
                      <w:marLeft w:val="0"/>
                      <w:marRight w:val="0"/>
                      <w:marTop w:val="0"/>
                      <w:marBottom w:val="0"/>
                      <w:divBdr>
                        <w:top w:val="none" w:sz="0" w:space="0" w:color="auto"/>
                        <w:left w:val="none" w:sz="0" w:space="0" w:color="auto"/>
                        <w:bottom w:val="none" w:sz="0" w:space="0" w:color="auto"/>
                        <w:right w:val="none" w:sz="0" w:space="0" w:color="auto"/>
                      </w:divBdr>
                    </w:div>
                  </w:divsChild>
                </w:div>
                <w:div w:id="918370904">
                  <w:marLeft w:val="0"/>
                  <w:marRight w:val="0"/>
                  <w:marTop w:val="0"/>
                  <w:marBottom w:val="0"/>
                  <w:divBdr>
                    <w:top w:val="none" w:sz="0" w:space="0" w:color="auto"/>
                    <w:left w:val="none" w:sz="0" w:space="0" w:color="auto"/>
                    <w:bottom w:val="none" w:sz="0" w:space="0" w:color="auto"/>
                    <w:right w:val="none" w:sz="0" w:space="0" w:color="auto"/>
                  </w:divBdr>
                  <w:divsChild>
                    <w:div w:id="1249271863">
                      <w:marLeft w:val="0"/>
                      <w:marRight w:val="0"/>
                      <w:marTop w:val="0"/>
                      <w:marBottom w:val="0"/>
                      <w:divBdr>
                        <w:top w:val="none" w:sz="0" w:space="0" w:color="auto"/>
                        <w:left w:val="none" w:sz="0" w:space="0" w:color="auto"/>
                        <w:bottom w:val="none" w:sz="0" w:space="0" w:color="auto"/>
                        <w:right w:val="none" w:sz="0" w:space="0" w:color="auto"/>
                      </w:divBdr>
                    </w:div>
                  </w:divsChild>
                </w:div>
                <w:div w:id="1410424727">
                  <w:marLeft w:val="0"/>
                  <w:marRight w:val="0"/>
                  <w:marTop w:val="0"/>
                  <w:marBottom w:val="0"/>
                  <w:divBdr>
                    <w:top w:val="none" w:sz="0" w:space="0" w:color="auto"/>
                    <w:left w:val="none" w:sz="0" w:space="0" w:color="auto"/>
                    <w:bottom w:val="none" w:sz="0" w:space="0" w:color="auto"/>
                    <w:right w:val="none" w:sz="0" w:space="0" w:color="auto"/>
                  </w:divBdr>
                  <w:divsChild>
                    <w:div w:id="1511682869">
                      <w:marLeft w:val="0"/>
                      <w:marRight w:val="0"/>
                      <w:marTop w:val="0"/>
                      <w:marBottom w:val="0"/>
                      <w:divBdr>
                        <w:top w:val="none" w:sz="0" w:space="0" w:color="auto"/>
                        <w:left w:val="none" w:sz="0" w:space="0" w:color="auto"/>
                        <w:bottom w:val="none" w:sz="0" w:space="0" w:color="auto"/>
                        <w:right w:val="none" w:sz="0" w:space="0" w:color="auto"/>
                      </w:divBdr>
                    </w:div>
                  </w:divsChild>
                </w:div>
                <w:div w:id="1963346212">
                  <w:marLeft w:val="0"/>
                  <w:marRight w:val="0"/>
                  <w:marTop w:val="0"/>
                  <w:marBottom w:val="0"/>
                  <w:divBdr>
                    <w:top w:val="none" w:sz="0" w:space="0" w:color="auto"/>
                    <w:left w:val="none" w:sz="0" w:space="0" w:color="auto"/>
                    <w:bottom w:val="none" w:sz="0" w:space="0" w:color="auto"/>
                    <w:right w:val="none" w:sz="0" w:space="0" w:color="auto"/>
                  </w:divBdr>
                  <w:divsChild>
                    <w:div w:id="1337343969">
                      <w:marLeft w:val="0"/>
                      <w:marRight w:val="0"/>
                      <w:marTop w:val="0"/>
                      <w:marBottom w:val="0"/>
                      <w:divBdr>
                        <w:top w:val="none" w:sz="0" w:space="0" w:color="auto"/>
                        <w:left w:val="none" w:sz="0" w:space="0" w:color="auto"/>
                        <w:bottom w:val="none" w:sz="0" w:space="0" w:color="auto"/>
                        <w:right w:val="none" w:sz="0" w:space="0" w:color="auto"/>
                      </w:divBdr>
                    </w:div>
                    <w:div w:id="1088622219">
                      <w:marLeft w:val="0"/>
                      <w:marRight w:val="0"/>
                      <w:marTop w:val="0"/>
                      <w:marBottom w:val="0"/>
                      <w:divBdr>
                        <w:top w:val="none" w:sz="0" w:space="0" w:color="auto"/>
                        <w:left w:val="none" w:sz="0" w:space="0" w:color="auto"/>
                        <w:bottom w:val="none" w:sz="0" w:space="0" w:color="auto"/>
                        <w:right w:val="none" w:sz="0" w:space="0" w:color="auto"/>
                      </w:divBdr>
                    </w:div>
                  </w:divsChild>
                </w:div>
                <w:div w:id="863250361">
                  <w:marLeft w:val="0"/>
                  <w:marRight w:val="0"/>
                  <w:marTop w:val="0"/>
                  <w:marBottom w:val="0"/>
                  <w:divBdr>
                    <w:top w:val="none" w:sz="0" w:space="0" w:color="auto"/>
                    <w:left w:val="none" w:sz="0" w:space="0" w:color="auto"/>
                    <w:bottom w:val="none" w:sz="0" w:space="0" w:color="auto"/>
                    <w:right w:val="none" w:sz="0" w:space="0" w:color="auto"/>
                  </w:divBdr>
                  <w:divsChild>
                    <w:div w:id="2077585520">
                      <w:marLeft w:val="0"/>
                      <w:marRight w:val="0"/>
                      <w:marTop w:val="0"/>
                      <w:marBottom w:val="0"/>
                      <w:divBdr>
                        <w:top w:val="none" w:sz="0" w:space="0" w:color="auto"/>
                        <w:left w:val="none" w:sz="0" w:space="0" w:color="auto"/>
                        <w:bottom w:val="none" w:sz="0" w:space="0" w:color="auto"/>
                        <w:right w:val="none" w:sz="0" w:space="0" w:color="auto"/>
                      </w:divBdr>
                    </w:div>
                  </w:divsChild>
                </w:div>
                <w:div w:id="92091496">
                  <w:marLeft w:val="0"/>
                  <w:marRight w:val="0"/>
                  <w:marTop w:val="0"/>
                  <w:marBottom w:val="0"/>
                  <w:divBdr>
                    <w:top w:val="none" w:sz="0" w:space="0" w:color="auto"/>
                    <w:left w:val="none" w:sz="0" w:space="0" w:color="auto"/>
                    <w:bottom w:val="none" w:sz="0" w:space="0" w:color="auto"/>
                    <w:right w:val="none" w:sz="0" w:space="0" w:color="auto"/>
                  </w:divBdr>
                  <w:divsChild>
                    <w:div w:id="89591799">
                      <w:marLeft w:val="0"/>
                      <w:marRight w:val="0"/>
                      <w:marTop w:val="0"/>
                      <w:marBottom w:val="0"/>
                      <w:divBdr>
                        <w:top w:val="none" w:sz="0" w:space="0" w:color="auto"/>
                        <w:left w:val="none" w:sz="0" w:space="0" w:color="auto"/>
                        <w:bottom w:val="none" w:sz="0" w:space="0" w:color="auto"/>
                        <w:right w:val="none" w:sz="0" w:space="0" w:color="auto"/>
                      </w:divBdr>
                    </w:div>
                  </w:divsChild>
                </w:div>
                <w:div w:id="1308323115">
                  <w:marLeft w:val="0"/>
                  <w:marRight w:val="0"/>
                  <w:marTop w:val="0"/>
                  <w:marBottom w:val="0"/>
                  <w:divBdr>
                    <w:top w:val="none" w:sz="0" w:space="0" w:color="auto"/>
                    <w:left w:val="none" w:sz="0" w:space="0" w:color="auto"/>
                    <w:bottom w:val="none" w:sz="0" w:space="0" w:color="auto"/>
                    <w:right w:val="none" w:sz="0" w:space="0" w:color="auto"/>
                  </w:divBdr>
                  <w:divsChild>
                    <w:div w:id="421997933">
                      <w:marLeft w:val="0"/>
                      <w:marRight w:val="0"/>
                      <w:marTop w:val="0"/>
                      <w:marBottom w:val="0"/>
                      <w:divBdr>
                        <w:top w:val="none" w:sz="0" w:space="0" w:color="auto"/>
                        <w:left w:val="none" w:sz="0" w:space="0" w:color="auto"/>
                        <w:bottom w:val="none" w:sz="0" w:space="0" w:color="auto"/>
                        <w:right w:val="none" w:sz="0" w:space="0" w:color="auto"/>
                      </w:divBdr>
                    </w:div>
                  </w:divsChild>
                </w:div>
                <w:div w:id="1748184455">
                  <w:marLeft w:val="0"/>
                  <w:marRight w:val="0"/>
                  <w:marTop w:val="0"/>
                  <w:marBottom w:val="0"/>
                  <w:divBdr>
                    <w:top w:val="none" w:sz="0" w:space="0" w:color="auto"/>
                    <w:left w:val="none" w:sz="0" w:space="0" w:color="auto"/>
                    <w:bottom w:val="none" w:sz="0" w:space="0" w:color="auto"/>
                    <w:right w:val="none" w:sz="0" w:space="0" w:color="auto"/>
                  </w:divBdr>
                  <w:divsChild>
                    <w:div w:id="1058430494">
                      <w:marLeft w:val="0"/>
                      <w:marRight w:val="0"/>
                      <w:marTop w:val="0"/>
                      <w:marBottom w:val="0"/>
                      <w:divBdr>
                        <w:top w:val="none" w:sz="0" w:space="0" w:color="auto"/>
                        <w:left w:val="none" w:sz="0" w:space="0" w:color="auto"/>
                        <w:bottom w:val="none" w:sz="0" w:space="0" w:color="auto"/>
                        <w:right w:val="none" w:sz="0" w:space="0" w:color="auto"/>
                      </w:divBdr>
                    </w:div>
                    <w:div w:id="1079137052">
                      <w:marLeft w:val="0"/>
                      <w:marRight w:val="0"/>
                      <w:marTop w:val="0"/>
                      <w:marBottom w:val="0"/>
                      <w:divBdr>
                        <w:top w:val="none" w:sz="0" w:space="0" w:color="auto"/>
                        <w:left w:val="none" w:sz="0" w:space="0" w:color="auto"/>
                        <w:bottom w:val="none" w:sz="0" w:space="0" w:color="auto"/>
                        <w:right w:val="none" w:sz="0" w:space="0" w:color="auto"/>
                      </w:divBdr>
                    </w:div>
                  </w:divsChild>
                </w:div>
                <w:div w:id="633831347">
                  <w:marLeft w:val="0"/>
                  <w:marRight w:val="0"/>
                  <w:marTop w:val="0"/>
                  <w:marBottom w:val="0"/>
                  <w:divBdr>
                    <w:top w:val="none" w:sz="0" w:space="0" w:color="auto"/>
                    <w:left w:val="none" w:sz="0" w:space="0" w:color="auto"/>
                    <w:bottom w:val="none" w:sz="0" w:space="0" w:color="auto"/>
                    <w:right w:val="none" w:sz="0" w:space="0" w:color="auto"/>
                  </w:divBdr>
                  <w:divsChild>
                    <w:div w:id="400177357">
                      <w:marLeft w:val="0"/>
                      <w:marRight w:val="0"/>
                      <w:marTop w:val="0"/>
                      <w:marBottom w:val="0"/>
                      <w:divBdr>
                        <w:top w:val="none" w:sz="0" w:space="0" w:color="auto"/>
                        <w:left w:val="none" w:sz="0" w:space="0" w:color="auto"/>
                        <w:bottom w:val="none" w:sz="0" w:space="0" w:color="auto"/>
                        <w:right w:val="none" w:sz="0" w:space="0" w:color="auto"/>
                      </w:divBdr>
                    </w:div>
                  </w:divsChild>
                </w:div>
                <w:div w:id="889346144">
                  <w:marLeft w:val="0"/>
                  <w:marRight w:val="0"/>
                  <w:marTop w:val="0"/>
                  <w:marBottom w:val="0"/>
                  <w:divBdr>
                    <w:top w:val="none" w:sz="0" w:space="0" w:color="auto"/>
                    <w:left w:val="none" w:sz="0" w:space="0" w:color="auto"/>
                    <w:bottom w:val="none" w:sz="0" w:space="0" w:color="auto"/>
                    <w:right w:val="none" w:sz="0" w:space="0" w:color="auto"/>
                  </w:divBdr>
                  <w:divsChild>
                    <w:div w:id="560797689">
                      <w:marLeft w:val="0"/>
                      <w:marRight w:val="0"/>
                      <w:marTop w:val="0"/>
                      <w:marBottom w:val="0"/>
                      <w:divBdr>
                        <w:top w:val="none" w:sz="0" w:space="0" w:color="auto"/>
                        <w:left w:val="none" w:sz="0" w:space="0" w:color="auto"/>
                        <w:bottom w:val="none" w:sz="0" w:space="0" w:color="auto"/>
                        <w:right w:val="none" w:sz="0" w:space="0" w:color="auto"/>
                      </w:divBdr>
                    </w:div>
                  </w:divsChild>
                </w:div>
                <w:div w:id="419059063">
                  <w:marLeft w:val="0"/>
                  <w:marRight w:val="0"/>
                  <w:marTop w:val="0"/>
                  <w:marBottom w:val="0"/>
                  <w:divBdr>
                    <w:top w:val="none" w:sz="0" w:space="0" w:color="auto"/>
                    <w:left w:val="none" w:sz="0" w:space="0" w:color="auto"/>
                    <w:bottom w:val="none" w:sz="0" w:space="0" w:color="auto"/>
                    <w:right w:val="none" w:sz="0" w:space="0" w:color="auto"/>
                  </w:divBdr>
                  <w:divsChild>
                    <w:div w:id="188446539">
                      <w:marLeft w:val="0"/>
                      <w:marRight w:val="0"/>
                      <w:marTop w:val="0"/>
                      <w:marBottom w:val="0"/>
                      <w:divBdr>
                        <w:top w:val="none" w:sz="0" w:space="0" w:color="auto"/>
                        <w:left w:val="none" w:sz="0" w:space="0" w:color="auto"/>
                        <w:bottom w:val="none" w:sz="0" w:space="0" w:color="auto"/>
                        <w:right w:val="none" w:sz="0" w:space="0" w:color="auto"/>
                      </w:divBdr>
                    </w:div>
                  </w:divsChild>
                </w:div>
                <w:div w:id="1892300202">
                  <w:marLeft w:val="0"/>
                  <w:marRight w:val="0"/>
                  <w:marTop w:val="0"/>
                  <w:marBottom w:val="0"/>
                  <w:divBdr>
                    <w:top w:val="none" w:sz="0" w:space="0" w:color="auto"/>
                    <w:left w:val="none" w:sz="0" w:space="0" w:color="auto"/>
                    <w:bottom w:val="none" w:sz="0" w:space="0" w:color="auto"/>
                    <w:right w:val="none" w:sz="0" w:space="0" w:color="auto"/>
                  </w:divBdr>
                  <w:divsChild>
                    <w:div w:id="1762339506">
                      <w:marLeft w:val="0"/>
                      <w:marRight w:val="0"/>
                      <w:marTop w:val="0"/>
                      <w:marBottom w:val="0"/>
                      <w:divBdr>
                        <w:top w:val="none" w:sz="0" w:space="0" w:color="auto"/>
                        <w:left w:val="none" w:sz="0" w:space="0" w:color="auto"/>
                        <w:bottom w:val="none" w:sz="0" w:space="0" w:color="auto"/>
                        <w:right w:val="none" w:sz="0" w:space="0" w:color="auto"/>
                      </w:divBdr>
                    </w:div>
                    <w:div w:id="111367997">
                      <w:marLeft w:val="0"/>
                      <w:marRight w:val="0"/>
                      <w:marTop w:val="0"/>
                      <w:marBottom w:val="0"/>
                      <w:divBdr>
                        <w:top w:val="none" w:sz="0" w:space="0" w:color="auto"/>
                        <w:left w:val="none" w:sz="0" w:space="0" w:color="auto"/>
                        <w:bottom w:val="none" w:sz="0" w:space="0" w:color="auto"/>
                        <w:right w:val="none" w:sz="0" w:space="0" w:color="auto"/>
                      </w:divBdr>
                    </w:div>
                  </w:divsChild>
                </w:div>
                <w:div w:id="278998088">
                  <w:marLeft w:val="0"/>
                  <w:marRight w:val="0"/>
                  <w:marTop w:val="0"/>
                  <w:marBottom w:val="0"/>
                  <w:divBdr>
                    <w:top w:val="none" w:sz="0" w:space="0" w:color="auto"/>
                    <w:left w:val="none" w:sz="0" w:space="0" w:color="auto"/>
                    <w:bottom w:val="none" w:sz="0" w:space="0" w:color="auto"/>
                    <w:right w:val="none" w:sz="0" w:space="0" w:color="auto"/>
                  </w:divBdr>
                  <w:divsChild>
                    <w:div w:id="1317295360">
                      <w:marLeft w:val="0"/>
                      <w:marRight w:val="0"/>
                      <w:marTop w:val="0"/>
                      <w:marBottom w:val="0"/>
                      <w:divBdr>
                        <w:top w:val="none" w:sz="0" w:space="0" w:color="auto"/>
                        <w:left w:val="none" w:sz="0" w:space="0" w:color="auto"/>
                        <w:bottom w:val="none" w:sz="0" w:space="0" w:color="auto"/>
                        <w:right w:val="none" w:sz="0" w:space="0" w:color="auto"/>
                      </w:divBdr>
                    </w:div>
                  </w:divsChild>
                </w:div>
                <w:div w:id="33969419">
                  <w:marLeft w:val="0"/>
                  <w:marRight w:val="0"/>
                  <w:marTop w:val="0"/>
                  <w:marBottom w:val="0"/>
                  <w:divBdr>
                    <w:top w:val="none" w:sz="0" w:space="0" w:color="auto"/>
                    <w:left w:val="none" w:sz="0" w:space="0" w:color="auto"/>
                    <w:bottom w:val="none" w:sz="0" w:space="0" w:color="auto"/>
                    <w:right w:val="none" w:sz="0" w:space="0" w:color="auto"/>
                  </w:divBdr>
                  <w:divsChild>
                    <w:div w:id="1692876294">
                      <w:marLeft w:val="0"/>
                      <w:marRight w:val="0"/>
                      <w:marTop w:val="0"/>
                      <w:marBottom w:val="0"/>
                      <w:divBdr>
                        <w:top w:val="none" w:sz="0" w:space="0" w:color="auto"/>
                        <w:left w:val="none" w:sz="0" w:space="0" w:color="auto"/>
                        <w:bottom w:val="none" w:sz="0" w:space="0" w:color="auto"/>
                        <w:right w:val="none" w:sz="0" w:space="0" w:color="auto"/>
                      </w:divBdr>
                    </w:div>
                  </w:divsChild>
                </w:div>
                <w:div w:id="1028722034">
                  <w:marLeft w:val="0"/>
                  <w:marRight w:val="0"/>
                  <w:marTop w:val="0"/>
                  <w:marBottom w:val="0"/>
                  <w:divBdr>
                    <w:top w:val="none" w:sz="0" w:space="0" w:color="auto"/>
                    <w:left w:val="none" w:sz="0" w:space="0" w:color="auto"/>
                    <w:bottom w:val="none" w:sz="0" w:space="0" w:color="auto"/>
                    <w:right w:val="none" w:sz="0" w:space="0" w:color="auto"/>
                  </w:divBdr>
                  <w:divsChild>
                    <w:div w:id="702050837">
                      <w:marLeft w:val="0"/>
                      <w:marRight w:val="0"/>
                      <w:marTop w:val="0"/>
                      <w:marBottom w:val="0"/>
                      <w:divBdr>
                        <w:top w:val="none" w:sz="0" w:space="0" w:color="auto"/>
                        <w:left w:val="none" w:sz="0" w:space="0" w:color="auto"/>
                        <w:bottom w:val="none" w:sz="0" w:space="0" w:color="auto"/>
                        <w:right w:val="none" w:sz="0" w:space="0" w:color="auto"/>
                      </w:divBdr>
                    </w:div>
                  </w:divsChild>
                </w:div>
                <w:div w:id="203687002">
                  <w:marLeft w:val="0"/>
                  <w:marRight w:val="0"/>
                  <w:marTop w:val="0"/>
                  <w:marBottom w:val="0"/>
                  <w:divBdr>
                    <w:top w:val="none" w:sz="0" w:space="0" w:color="auto"/>
                    <w:left w:val="none" w:sz="0" w:space="0" w:color="auto"/>
                    <w:bottom w:val="none" w:sz="0" w:space="0" w:color="auto"/>
                    <w:right w:val="none" w:sz="0" w:space="0" w:color="auto"/>
                  </w:divBdr>
                  <w:divsChild>
                    <w:div w:id="1644918955">
                      <w:marLeft w:val="0"/>
                      <w:marRight w:val="0"/>
                      <w:marTop w:val="0"/>
                      <w:marBottom w:val="0"/>
                      <w:divBdr>
                        <w:top w:val="none" w:sz="0" w:space="0" w:color="auto"/>
                        <w:left w:val="none" w:sz="0" w:space="0" w:color="auto"/>
                        <w:bottom w:val="none" w:sz="0" w:space="0" w:color="auto"/>
                        <w:right w:val="none" w:sz="0" w:space="0" w:color="auto"/>
                      </w:divBdr>
                    </w:div>
                    <w:div w:id="1907760831">
                      <w:marLeft w:val="0"/>
                      <w:marRight w:val="0"/>
                      <w:marTop w:val="0"/>
                      <w:marBottom w:val="0"/>
                      <w:divBdr>
                        <w:top w:val="none" w:sz="0" w:space="0" w:color="auto"/>
                        <w:left w:val="none" w:sz="0" w:space="0" w:color="auto"/>
                        <w:bottom w:val="none" w:sz="0" w:space="0" w:color="auto"/>
                        <w:right w:val="none" w:sz="0" w:space="0" w:color="auto"/>
                      </w:divBdr>
                    </w:div>
                  </w:divsChild>
                </w:div>
                <w:div w:id="664238807">
                  <w:marLeft w:val="0"/>
                  <w:marRight w:val="0"/>
                  <w:marTop w:val="0"/>
                  <w:marBottom w:val="0"/>
                  <w:divBdr>
                    <w:top w:val="none" w:sz="0" w:space="0" w:color="auto"/>
                    <w:left w:val="none" w:sz="0" w:space="0" w:color="auto"/>
                    <w:bottom w:val="none" w:sz="0" w:space="0" w:color="auto"/>
                    <w:right w:val="none" w:sz="0" w:space="0" w:color="auto"/>
                  </w:divBdr>
                  <w:divsChild>
                    <w:div w:id="2070885677">
                      <w:marLeft w:val="0"/>
                      <w:marRight w:val="0"/>
                      <w:marTop w:val="0"/>
                      <w:marBottom w:val="0"/>
                      <w:divBdr>
                        <w:top w:val="none" w:sz="0" w:space="0" w:color="auto"/>
                        <w:left w:val="none" w:sz="0" w:space="0" w:color="auto"/>
                        <w:bottom w:val="none" w:sz="0" w:space="0" w:color="auto"/>
                        <w:right w:val="none" w:sz="0" w:space="0" w:color="auto"/>
                      </w:divBdr>
                    </w:div>
                  </w:divsChild>
                </w:div>
                <w:div w:id="1753890463">
                  <w:marLeft w:val="0"/>
                  <w:marRight w:val="0"/>
                  <w:marTop w:val="0"/>
                  <w:marBottom w:val="0"/>
                  <w:divBdr>
                    <w:top w:val="none" w:sz="0" w:space="0" w:color="auto"/>
                    <w:left w:val="none" w:sz="0" w:space="0" w:color="auto"/>
                    <w:bottom w:val="none" w:sz="0" w:space="0" w:color="auto"/>
                    <w:right w:val="none" w:sz="0" w:space="0" w:color="auto"/>
                  </w:divBdr>
                  <w:divsChild>
                    <w:div w:id="642581403">
                      <w:marLeft w:val="0"/>
                      <w:marRight w:val="0"/>
                      <w:marTop w:val="0"/>
                      <w:marBottom w:val="0"/>
                      <w:divBdr>
                        <w:top w:val="none" w:sz="0" w:space="0" w:color="auto"/>
                        <w:left w:val="none" w:sz="0" w:space="0" w:color="auto"/>
                        <w:bottom w:val="none" w:sz="0" w:space="0" w:color="auto"/>
                        <w:right w:val="none" w:sz="0" w:space="0" w:color="auto"/>
                      </w:divBdr>
                    </w:div>
                  </w:divsChild>
                </w:div>
                <w:div w:id="1024672030">
                  <w:marLeft w:val="0"/>
                  <w:marRight w:val="0"/>
                  <w:marTop w:val="0"/>
                  <w:marBottom w:val="0"/>
                  <w:divBdr>
                    <w:top w:val="none" w:sz="0" w:space="0" w:color="auto"/>
                    <w:left w:val="none" w:sz="0" w:space="0" w:color="auto"/>
                    <w:bottom w:val="none" w:sz="0" w:space="0" w:color="auto"/>
                    <w:right w:val="none" w:sz="0" w:space="0" w:color="auto"/>
                  </w:divBdr>
                  <w:divsChild>
                    <w:div w:id="112798144">
                      <w:marLeft w:val="0"/>
                      <w:marRight w:val="0"/>
                      <w:marTop w:val="0"/>
                      <w:marBottom w:val="0"/>
                      <w:divBdr>
                        <w:top w:val="none" w:sz="0" w:space="0" w:color="auto"/>
                        <w:left w:val="none" w:sz="0" w:space="0" w:color="auto"/>
                        <w:bottom w:val="none" w:sz="0" w:space="0" w:color="auto"/>
                        <w:right w:val="none" w:sz="0" w:space="0" w:color="auto"/>
                      </w:divBdr>
                    </w:div>
                  </w:divsChild>
                </w:div>
                <w:div w:id="1761245605">
                  <w:marLeft w:val="0"/>
                  <w:marRight w:val="0"/>
                  <w:marTop w:val="0"/>
                  <w:marBottom w:val="0"/>
                  <w:divBdr>
                    <w:top w:val="none" w:sz="0" w:space="0" w:color="auto"/>
                    <w:left w:val="none" w:sz="0" w:space="0" w:color="auto"/>
                    <w:bottom w:val="none" w:sz="0" w:space="0" w:color="auto"/>
                    <w:right w:val="none" w:sz="0" w:space="0" w:color="auto"/>
                  </w:divBdr>
                  <w:divsChild>
                    <w:div w:id="1072629316">
                      <w:marLeft w:val="0"/>
                      <w:marRight w:val="0"/>
                      <w:marTop w:val="0"/>
                      <w:marBottom w:val="0"/>
                      <w:divBdr>
                        <w:top w:val="none" w:sz="0" w:space="0" w:color="auto"/>
                        <w:left w:val="none" w:sz="0" w:space="0" w:color="auto"/>
                        <w:bottom w:val="none" w:sz="0" w:space="0" w:color="auto"/>
                        <w:right w:val="none" w:sz="0" w:space="0" w:color="auto"/>
                      </w:divBdr>
                    </w:div>
                    <w:div w:id="1692950751">
                      <w:marLeft w:val="0"/>
                      <w:marRight w:val="0"/>
                      <w:marTop w:val="0"/>
                      <w:marBottom w:val="0"/>
                      <w:divBdr>
                        <w:top w:val="none" w:sz="0" w:space="0" w:color="auto"/>
                        <w:left w:val="none" w:sz="0" w:space="0" w:color="auto"/>
                        <w:bottom w:val="none" w:sz="0" w:space="0" w:color="auto"/>
                        <w:right w:val="none" w:sz="0" w:space="0" w:color="auto"/>
                      </w:divBdr>
                    </w:div>
                  </w:divsChild>
                </w:div>
                <w:div w:id="203491365">
                  <w:marLeft w:val="0"/>
                  <w:marRight w:val="0"/>
                  <w:marTop w:val="0"/>
                  <w:marBottom w:val="0"/>
                  <w:divBdr>
                    <w:top w:val="none" w:sz="0" w:space="0" w:color="auto"/>
                    <w:left w:val="none" w:sz="0" w:space="0" w:color="auto"/>
                    <w:bottom w:val="none" w:sz="0" w:space="0" w:color="auto"/>
                    <w:right w:val="none" w:sz="0" w:space="0" w:color="auto"/>
                  </w:divBdr>
                  <w:divsChild>
                    <w:div w:id="1380276397">
                      <w:marLeft w:val="0"/>
                      <w:marRight w:val="0"/>
                      <w:marTop w:val="0"/>
                      <w:marBottom w:val="0"/>
                      <w:divBdr>
                        <w:top w:val="none" w:sz="0" w:space="0" w:color="auto"/>
                        <w:left w:val="none" w:sz="0" w:space="0" w:color="auto"/>
                        <w:bottom w:val="none" w:sz="0" w:space="0" w:color="auto"/>
                        <w:right w:val="none" w:sz="0" w:space="0" w:color="auto"/>
                      </w:divBdr>
                    </w:div>
                  </w:divsChild>
                </w:div>
                <w:div w:id="1889342187">
                  <w:marLeft w:val="0"/>
                  <w:marRight w:val="0"/>
                  <w:marTop w:val="0"/>
                  <w:marBottom w:val="0"/>
                  <w:divBdr>
                    <w:top w:val="none" w:sz="0" w:space="0" w:color="auto"/>
                    <w:left w:val="none" w:sz="0" w:space="0" w:color="auto"/>
                    <w:bottom w:val="none" w:sz="0" w:space="0" w:color="auto"/>
                    <w:right w:val="none" w:sz="0" w:space="0" w:color="auto"/>
                  </w:divBdr>
                  <w:divsChild>
                    <w:div w:id="1906061682">
                      <w:marLeft w:val="0"/>
                      <w:marRight w:val="0"/>
                      <w:marTop w:val="0"/>
                      <w:marBottom w:val="0"/>
                      <w:divBdr>
                        <w:top w:val="none" w:sz="0" w:space="0" w:color="auto"/>
                        <w:left w:val="none" w:sz="0" w:space="0" w:color="auto"/>
                        <w:bottom w:val="none" w:sz="0" w:space="0" w:color="auto"/>
                        <w:right w:val="none" w:sz="0" w:space="0" w:color="auto"/>
                      </w:divBdr>
                    </w:div>
                  </w:divsChild>
                </w:div>
                <w:div w:id="442579375">
                  <w:marLeft w:val="0"/>
                  <w:marRight w:val="0"/>
                  <w:marTop w:val="0"/>
                  <w:marBottom w:val="0"/>
                  <w:divBdr>
                    <w:top w:val="none" w:sz="0" w:space="0" w:color="auto"/>
                    <w:left w:val="none" w:sz="0" w:space="0" w:color="auto"/>
                    <w:bottom w:val="none" w:sz="0" w:space="0" w:color="auto"/>
                    <w:right w:val="none" w:sz="0" w:space="0" w:color="auto"/>
                  </w:divBdr>
                  <w:divsChild>
                    <w:div w:id="1370759951">
                      <w:marLeft w:val="0"/>
                      <w:marRight w:val="0"/>
                      <w:marTop w:val="0"/>
                      <w:marBottom w:val="0"/>
                      <w:divBdr>
                        <w:top w:val="none" w:sz="0" w:space="0" w:color="auto"/>
                        <w:left w:val="none" w:sz="0" w:space="0" w:color="auto"/>
                        <w:bottom w:val="none" w:sz="0" w:space="0" w:color="auto"/>
                        <w:right w:val="none" w:sz="0" w:space="0" w:color="auto"/>
                      </w:divBdr>
                    </w:div>
                  </w:divsChild>
                </w:div>
                <w:div w:id="1373651775">
                  <w:marLeft w:val="0"/>
                  <w:marRight w:val="0"/>
                  <w:marTop w:val="0"/>
                  <w:marBottom w:val="0"/>
                  <w:divBdr>
                    <w:top w:val="none" w:sz="0" w:space="0" w:color="auto"/>
                    <w:left w:val="none" w:sz="0" w:space="0" w:color="auto"/>
                    <w:bottom w:val="none" w:sz="0" w:space="0" w:color="auto"/>
                    <w:right w:val="none" w:sz="0" w:space="0" w:color="auto"/>
                  </w:divBdr>
                  <w:divsChild>
                    <w:div w:id="2040621233">
                      <w:marLeft w:val="0"/>
                      <w:marRight w:val="0"/>
                      <w:marTop w:val="0"/>
                      <w:marBottom w:val="0"/>
                      <w:divBdr>
                        <w:top w:val="none" w:sz="0" w:space="0" w:color="auto"/>
                        <w:left w:val="none" w:sz="0" w:space="0" w:color="auto"/>
                        <w:bottom w:val="none" w:sz="0" w:space="0" w:color="auto"/>
                        <w:right w:val="none" w:sz="0" w:space="0" w:color="auto"/>
                      </w:divBdr>
                    </w:div>
                    <w:div w:id="2113239431">
                      <w:marLeft w:val="0"/>
                      <w:marRight w:val="0"/>
                      <w:marTop w:val="0"/>
                      <w:marBottom w:val="0"/>
                      <w:divBdr>
                        <w:top w:val="none" w:sz="0" w:space="0" w:color="auto"/>
                        <w:left w:val="none" w:sz="0" w:space="0" w:color="auto"/>
                        <w:bottom w:val="none" w:sz="0" w:space="0" w:color="auto"/>
                        <w:right w:val="none" w:sz="0" w:space="0" w:color="auto"/>
                      </w:divBdr>
                    </w:div>
                  </w:divsChild>
                </w:div>
                <w:div w:id="203295336">
                  <w:marLeft w:val="0"/>
                  <w:marRight w:val="0"/>
                  <w:marTop w:val="0"/>
                  <w:marBottom w:val="0"/>
                  <w:divBdr>
                    <w:top w:val="none" w:sz="0" w:space="0" w:color="auto"/>
                    <w:left w:val="none" w:sz="0" w:space="0" w:color="auto"/>
                    <w:bottom w:val="none" w:sz="0" w:space="0" w:color="auto"/>
                    <w:right w:val="none" w:sz="0" w:space="0" w:color="auto"/>
                  </w:divBdr>
                  <w:divsChild>
                    <w:div w:id="1597905258">
                      <w:marLeft w:val="0"/>
                      <w:marRight w:val="0"/>
                      <w:marTop w:val="0"/>
                      <w:marBottom w:val="0"/>
                      <w:divBdr>
                        <w:top w:val="none" w:sz="0" w:space="0" w:color="auto"/>
                        <w:left w:val="none" w:sz="0" w:space="0" w:color="auto"/>
                        <w:bottom w:val="none" w:sz="0" w:space="0" w:color="auto"/>
                        <w:right w:val="none" w:sz="0" w:space="0" w:color="auto"/>
                      </w:divBdr>
                    </w:div>
                  </w:divsChild>
                </w:div>
                <w:div w:id="16808845">
                  <w:marLeft w:val="0"/>
                  <w:marRight w:val="0"/>
                  <w:marTop w:val="0"/>
                  <w:marBottom w:val="0"/>
                  <w:divBdr>
                    <w:top w:val="none" w:sz="0" w:space="0" w:color="auto"/>
                    <w:left w:val="none" w:sz="0" w:space="0" w:color="auto"/>
                    <w:bottom w:val="none" w:sz="0" w:space="0" w:color="auto"/>
                    <w:right w:val="none" w:sz="0" w:space="0" w:color="auto"/>
                  </w:divBdr>
                  <w:divsChild>
                    <w:div w:id="896555611">
                      <w:marLeft w:val="0"/>
                      <w:marRight w:val="0"/>
                      <w:marTop w:val="0"/>
                      <w:marBottom w:val="0"/>
                      <w:divBdr>
                        <w:top w:val="none" w:sz="0" w:space="0" w:color="auto"/>
                        <w:left w:val="none" w:sz="0" w:space="0" w:color="auto"/>
                        <w:bottom w:val="none" w:sz="0" w:space="0" w:color="auto"/>
                        <w:right w:val="none" w:sz="0" w:space="0" w:color="auto"/>
                      </w:divBdr>
                    </w:div>
                  </w:divsChild>
                </w:div>
                <w:div w:id="2104758139">
                  <w:marLeft w:val="0"/>
                  <w:marRight w:val="0"/>
                  <w:marTop w:val="0"/>
                  <w:marBottom w:val="0"/>
                  <w:divBdr>
                    <w:top w:val="none" w:sz="0" w:space="0" w:color="auto"/>
                    <w:left w:val="none" w:sz="0" w:space="0" w:color="auto"/>
                    <w:bottom w:val="none" w:sz="0" w:space="0" w:color="auto"/>
                    <w:right w:val="none" w:sz="0" w:space="0" w:color="auto"/>
                  </w:divBdr>
                  <w:divsChild>
                    <w:div w:id="1881235369">
                      <w:marLeft w:val="0"/>
                      <w:marRight w:val="0"/>
                      <w:marTop w:val="0"/>
                      <w:marBottom w:val="0"/>
                      <w:divBdr>
                        <w:top w:val="none" w:sz="0" w:space="0" w:color="auto"/>
                        <w:left w:val="none" w:sz="0" w:space="0" w:color="auto"/>
                        <w:bottom w:val="none" w:sz="0" w:space="0" w:color="auto"/>
                        <w:right w:val="none" w:sz="0" w:space="0" w:color="auto"/>
                      </w:divBdr>
                    </w:div>
                  </w:divsChild>
                </w:div>
                <w:div w:id="786700647">
                  <w:marLeft w:val="0"/>
                  <w:marRight w:val="0"/>
                  <w:marTop w:val="0"/>
                  <w:marBottom w:val="0"/>
                  <w:divBdr>
                    <w:top w:val="none" w:sz="0" w:space="0" w:color="auto"/>
                    <w:left w:val="none" w:sz="0" w:space="0" w:color="auto"/>
                    <w:bottom w:val="none" w:sz="0" w:space="0" w:color="auto"/>
                    <w:right w:val="none" w:sz="0" w:space="0" w:color="auto"/>
                  </w:divBdr>
                  <w:divsChild>
                    <w:div w:id="2121991432">
                      <w:marLeft w:val="0"/>
                      <w:marRight w:val="0"/>
                      <w:marTop w:val="0"/>
                      <w:marBottom w:val="0"/>
                      <w:divBdr>
                        <w:top w:val="none" w:sz="0" w:space="0" w:color="auto"/>
                        <w:left w:val="none" w:sz="0" w:space="0" w:color="auto"/>
                        <w:bottom w:val="none" w:sz="0" w:space="0" w:color="auto"/>
                        <w:right w:val="none" w:sz="0" w:space="0" w:color="auto"/>
                      </w:divBdr>
                    </w:div>
                    <w:div w:id="1399172">
                      <w:marLeft w:val="0"/>
                      <w:marRight w:val="0"/>
                      <w:marTop w:val="0"/>
                      <w:marBottom w:val="0"/>
                      <w:divBdr>
                        <w:top w:val="none" w:sz="0" w:space="0" w:color="auto"/>
                        <w:left w:val="none" w:sz="0" w:space="0" w:color="auto"/>
                        <w:bottom w:val="none" w:sz="0" w:space="0" w:color="auto"/>
                        <w:right w:val="none" w:sz="0" w:space="0" w:color="auto"/>
                      </w:divBdr>
                    </w:div>
                  </w:divsChild>
                </w:div>
                <w:div w:id="1581019870">
                  <w:marLeft w:val="0"/>
                  <w:marRight w:val="0"/>
                  <w:marTop w:val="0"/>
                  <w:marBottom w:val="0"/>
                  <w:divBdr>
                    <w:top w:val="none" w:sz="0" w:space="0" w:color="auto"/>
                    <w:left w:val="none" w:sz="0" w:space="0" w:color="auto"/>
                    <w:bottom w:val="none" w:sz="0" w:space="0" w:color="auto"/>
                    <w:right w:val="none" w:sz="0" w:space="0" w:color="auto"/>
                  </w:divBdr>
                  <w:divsChild>
                    <w:div w:id="421724169">
                      <w:marLeft w:val="0"/>
                      <w:marRight w:val="0"/>
                      <w:marTop w:val="0"/>
                      <w:marBottom w:val="0"/>
                      <w:divBdr>
                        <w:top w:val="none" w:sz="0" w:space="0" w:color="auto"/>
                        <w:left w:val="none" w:sz="0" w:space="0" w:color="auto"/>
                        <w:bottom w:val="none" w:sz="0" w:space="0" w:color="auto"/>
                        <w:right w:val="none" w:sz="0" w:space="0" w:color="auto"/>
                      </w:divBdr>
                    </w:div>
                  </w:divsChild>
                </w:div>
                <w:div w:id="859902901">
                  <w:marLeft w:val="0"/>
                  <w:marRight w:val="0"/>
                  <w:marTop w:val="0"/>
                  <w:marBottom w:val="0"/>
                  <w:divBdr>
                    <w:top w:val="none" w:sz="0" w:space="0" w:color="auto"/>
                    <w:left w:val="none" w:sz="0" w:space="0" w:color="auto"/>
                    <w:bottom w:val="none" w:sz="0" w:space="0" w:color="auto"/>
                    <w:right w:val="none" w:sz="0" w:space="0" w:color="auto"/>
                  </w:divBdr>
                  <w:divsChild>
                    <w:div w:id="1590381067">
                      <w:marLeft w:val="0"/>
                      <w:marRight w:val="0"/>
                      <w:marTop w:val="0"/>
                      <w:marBottom w:val="0"/>
                      <w:divBdr>
                        <w:top w:val="none" w:sz="0" w:space="0" w:color="auto"/>
                        <w:left w:val="none" w:sz="0" w:space="0" w:color="auto"/>
                        <w:bottom w:val="none" w:sz="0" w:space="0" w:color="auto"/>
                        <w:right w:val="none" w:sz="0" w:space="0" w:color="auto"/>
                      </w:divBdr>
                    </w:div>
                  </w:divsChild>
                </w:div>
                <w:div w:id="1111390713">
                  <w:marLeft w:val="0"/>
                  <w:marRight w:val="0"/>
                  <w:marTop w:val="0"/>
                  <w:marBottom w:val="0"/>
                  <w:divBdr>
                    <w:top w:val="none" w:sz="0" w:space="0" w:color="auto"/>
                    <w:left w:val="none" w:sz="0" w:space="0" w:color="auto"/>
                    <w:bottom w:val="none" w:sz="0" w:space="0" w:color="auto"/>
                    <w:right w:val="none" w:sz="0" w:space="0" w:color="auto"/>
                  </w:divBdr>
                  <w:divsChild>
                    <w:div w:id="401023557">
                      <w:marLeft w:val="0"/>
                      <w:marRight w:val="0"/>
                      <w:marTop w:val="0"/>
                      <w:marBottom w:val="0"/>
                      <w:divBdr>
                        <w:top w:val="none" w:sz="0" w:space="0" w:color="auto"/>
                        <w:left w:val="none" w:sz="0" w:space="0" w:color="auto"/>
                        <w:bottom w:val="none" w:sz="0" w:space="0" w:color="auto"/>
                        <w:right w:val="none" w:sz="0" w:space="0" w:color="auto"/>
                      </w:divBdr>
                    </w:div>
                  </w:divsChild>
                </w:div>
                <w:div w:id="1168253387">
                  <w:marLeft w:val="0"/>
                  <w:marRight w:val="0"/>
                  <w:marTop w:val="0"/>
                  <w:marBottom w:val="0"/>
                  <w:divBdr>
                    <w:top w:val="none" w:sz="0" w:space="0" w:color="auto"/>
                    <w:left w:val="none" w:sz="0" w:space="0" w:color="auto"/>
                    <w:bottom w:val="none" w:sz="0" w:space="0" w:color="auto"/>
                    <w:right w:val="none" w:sz="0" w:space="0" w:color="auto"/>
                  </w:divBdr>
                  <w:divsChild>
                    <w:div w:id="29183544">
                      <w:marLeft w:val="0"/>
                      <w:marRight w:val="0"/>
                      <w:marTop w:val="0"/>
                      <w:marBottom w:val="0"/>
                      <w:divBdr>
                        <w:top w:val="none" w:sz="0" w:space="0" w:color="auto"/>
                        <w:left w:val="none" w:sz="0" w:space="0" w:color="auto"/>
                        <w:bottom w:val="none" w:sz="0" w:space="0" w:color="auto"/>
                        <w:right w:val="none" w:sz="0" w:space="0" w:color="auto"/>
                      </w:divBdr>
                    </w:div>
                    <w:div w:id="1617906265">
                      <w:marLeft w:val="0"/>
                      <w:marRight w:val="0"/>
                      <w:marTop w:val="0"/>
                      <w:marBottom w:val="0"/>
                      <w:divBdr>
                        <w:top w:val="none" w:sz="0" w:space="0" w:color="auto"/>
                        <w:left w:val="none" w:sz="0" w:space="0" w:color="auto"/>
                        <w:bottom w:val="none" w:sz="0" w:space="0" w:color="auto"/>
                        <w:right w:val="none" w:sz="0" w:space="0" w:color="auto"/>
                      </w:divBdr>
                    </w:div>
                  </w:divsChild>
                </w:div>
                <w:div w:id="1560634803">
                  <w:marLeft w:val="0"/>
                  <w:marRight w:val="0"/>
                  <w:marTop w:val="0"/>
                  <w:marBottom w:val="0"/>
                  <w:divBdr>
                    <w:top w:val="none" w:sz="0" w:space="0" w:color="auto"/>
                    <w:left w:val="none" w:sz="0" w:space="0" w:color="auto"/>
                    <w:bottom w:val="none" w:sz="0" w:space="0" w:color="auto"/>
                    <w:right w:val="none" w:sz="0" w:space="0" w:color="auto"/>
                  </w:divBdr>
                  <w:divsChild>
                    <w:div w:id="1893693661">
                      <w:marLeft w:val="0"/>
                      <w:marRight w:val="0"/>
                      <w:marTop w:val="0"/>
                      <w:marBottom w:val="0"/>
                      <w:divBdr>
                        <w:top w:val="none" w:sz="0" w:space="0" w:color="auto"/>
                        <w:left w:val="none" w:sz="0" w:space="0" w:color="auto"/>
                        <w:bottom w:val="none" w:sz="0" w:space="0" w:color="auto"/>
                        <w:right w:val="none" w:sz="0" w:space="0" w:color="auto"/>
                      </w:divBdr>
                    </w:div>
                  </w:divsChild>
                </w:div>
                <w:div w:id="1899854643">
                  <w:marLeft w:val="0"/>
                  <w:marRight w:val="0"/>
                  <w:marTop w:val="0"/>
                  <w:marBottom w:val="0"/>
                  <w:divBdr>
                    <w:top w:val="none" w:sz="0" w:space="0" w:color="auto"/>
                    <w:left w:val="none" w:sz="0" w:space="0" w:color="auto"/>
                    <w:bottom w:val="none" w:sz="0" w:space="0" w:color="auto"/>
                    <w:right w:val="none" w:sz="0" w:space="0" w:color="auto"/>
                  </w:divBdr>
                  <w:divsChild>
                    <w:div w:id="649672734">
                      <w:marLeft w:val="0"/>
                      <w:marRight w:val="0"/>
                      <w:marTop w:val="0"/>
                      <w:marBottom w:val="0"/>
                      <w:divBdr>
                        <w:top w:val="none" w:sz="0" w:space="0" w:color="auto"/>
                        <w:left w:val="none" w:sz="0" w:space="0" w:color="auto"/>
                        <w:bottom w:val="none" w:sz="0" w:space="0" w:color="auto"/>
                        <w:right w:val="none" w:sz="0" w:space="0" w:color="auto"/>
                      </w:divBdr>
                    </w:div>
                  </w:divsChild>
                </w:div>
                <w:div w:id="461004620">
                  <w:marLeft w:val="0"/>
                  <w:marRight w:val="0"/>
                  <w:marTop w:val="0"/>
                  <w:marBottom w:val="0"/>
                  <w:divBdr>
                    <w:top w:val="none" w:sz="0" w:space="0" w:color="auto"/>
                    <w:left w:val="none" w:sz="0" w:space="0" w:color="auto"/>
                    <w:bottom w:val="none" w:sz="0" w:space="0" w:color="auto"/>
                    <w:right w:val="none" w:sz="0" w:space="0" w:color="auto"/>
                  </w:divBdr>
                  <w:divsChild>
                    <w:div w:id="32659586">
                      <w:marLeft w:val="0"/>
                      <w:marRight w:val="0"/>
                      <w:marTop w:val="0"/>
                      <w:marBottom w:val="0"/>
                      <w:divBdr>
                        <w:top w:val="none" w:sz="0" w:space="0" w:color="auto"/>
                        <w:left w:val="none" w:sz="0" w:space="0" w:color="auto"/>
                        <w:bottom w:val="none" w:sz="0" w:space="0" w:color="auto"/>
                        <w:right w:val="none" w:sz="0" w:space="0" w:color="auto"/>
                      </w:divBdr>
                    </w:div>
                  </w:divsChild>
                </w:div>
                <w:div w:id="1716739228">
                  <w:marLeft w:val="0"/>
                  <w:marRight w:val="0"/>
                  <w:marTop w:val="0"/>
                  <w:marBottom w:val="0"/>
                  <w:divBdr>
                    <w:top w:val="none" w:sz="0" w:space="0" w:color="auto"/>
                    <w:left w:val="none" w:sz="0" w:space="0" w:color="auto"/>
                    <w:bottom w:val="none" w:sz="0" w:space="0" w:color="auto"/>
                    <w:right w:val="none" w:sz="0" w:space="0" w:color="auto"/>
                  </w:divBdr>
                  <w:divsChild>
                    <w:div w:id="136119019">
                      <w:marLeft w:val="0"/>
                      <w:marRight w:val="0"/>
                      <w:marTop w:val="0"/>
                      <w:marBottom w:val="0"/>
                      <w:divBdr>
                        <w:top w:val="none" w:sz="0" w:space="0" w:color="auto"/>
                        <w:left w:val="none" w:sz="0" w:space="0" w:color="auto"/>
                        <w:bottom w:val="none" w:sz="0" w:space="0" w:color="auto"/>
                        <w:right w:val="none" w:sz="0" w:space="0" w:color="auto"/>
                      </w:divBdr>
                    </w:div>
                    <w:div w:id="207765818">
                      <w:marLeft w:val="0"/>
                      <w:marRight w:val="0"/>
                      <w:marTop w:val="0"/>
                      <w:marBottom w:val="0"/>
                      <w:divBdr>
                        <w:top w:val="none" w:sz="0" w:space="0" w:color="auto"/>
                        <w:left w:val="none" w:sz="0" w:space="0" w:color="auto"/>
                        <w:bottom w:val="none" w:sz="0" w:space="0" w:color="auto"/>
                        <w:right w:val="none" w:sz="0" w:space="0" w:color="auto"/>
                      </w:divBdr>
                    </w:div>
                  </w:divsChild>
                </w:div>
                <w:div w:id="1586957990">
                  <w:marLeft w:val="0"/>
                  <w:marRight w:val="0"/>
                  <w:marTop w:val="0"/>
                  <w:marBottom w:val="0"/>
                  <w:divBdr>
                    <w:top w:val="none" w:sz="0" w:space="0" w:color="auto"/>
                    <w:left w:val="none" w:sz="0" w:space="0" w:color="auto"/>
                    <w:bottom w:val="none" w:sz="0" w:space="0" w:color="auto"/>
                    <w:right w:val="none" w:sz="0" w:space="0" w:color="auto"/>
                  </w:divBdr>
                  <w:divsChild>
                    <w:div w:id="16322563">
                      <w:marLeft w:val="0"/>
                      <w:marRight w:val="0"/>
                      <w:marTop w:val="0"/>
                      <w:marBottom w:val="0"/>
                      <w:divBdr>
                        <w:top w:val="none" w:sz="0" w:space="0" w:color="auto"/>
                        <w:left w:val="none" w:sz="0" w:space="0" w:color="auto"/>
                        <w:bottom w:val="none" w:sz="0" w:space="0" w:color="auto"/>
                        <w:right w:val="none" w:sz="0" w:space="0" w:color="auto"/>
                      </w:divBdr>
                    </w:div>
                  </w:divsChild>
                </w:div>
                <w:div w:id="484207800">
                  <w:marLeft w:val="0"/>
                  <w:marRight w:val="0"/>
                  <w:marTop w:val="0"/>
                  <w:marBottom w:val="0"/>
                  <w:divBdr>
                    <w:top w:val="none" w:sz="0" w:space="0" w:color="auto"/>
                    <w:left w:val="none" w:sz="0" w:space="0" w:color="auto"/>
                    <w:bottom w:val="none" w:sz="0" w:space="0" w:color="auto"/>
                    <w:right w:val="none" w:sz="0" w:space="0" w:color="auto"/>
                  </w:divBdr>
                  <w:divsChild>
                    <w:div w:id="149831899">
                      <w:marLeft w:val="0"/>
                      <w:marRight w:val="0"/>
                      <w:marTop w:val="0"/>
                      <w:marBottom w:val="0"/>
                      <w:divBdr>
                        <w:top w:val="none" w:sz="0" w:space="0" w:color="auto"/>
                        <w:left w:val="none" w:sz="0" w:space="0" w:color="auto"/>
                        <w:bottom w:val="none" w:sz="0" w:space="0" w:color="auto"/>
                        <w:right w:val="none" w:sz="0" w:space="0" w:color="auto"/>
                      </w:divBdr>
                    </w:div>
                  </w:divsChild>
                </w:div>
                <w:div w:id="12538742">
                  <w:marLeft w:val="0"/>
                  <w:marRight w:val="0"/>
                  <w:marTop w:val="0"/>
                  <w:marBottom w:val="0"/>
                  <w:divBdr>
                    <w:top w:val="none" w:sz="0" w:space="0" w:color="auto"/>
                    <w:left w:val="none" w:sz="0" w:space="0" w:color="auto"/>
                    <w:bottom w:val="none" w:sz="0" w:space="0" w:color="auto"/>
                    <w:right w:val="none" w:sz="0" w:space="0" w:color="auto"/>
                  </w:divBdr>
                  <w:divsChild>
                    <w:div w:id="2029331882">
                      <w:marLeft w:val="0"/>
                      <w:marRight w:val="0"/>
                      <w:marTop w:val="0"/>
                      <w:marBottom w:val="0"/>
                      <w:divBdr>
                        <w:top w:val="none" w:sz="0" w:space="0" w:color="auto"/>
                        <w:left w:val="none" w:sz="0" w:space="0" w:color="auto"/>
                        <w:bottom w:val="none" w:sz="0" w:space="0" w:color="auto"/>
                        <w:right w:val="none" w:sz="0" w:space="0" w:color="auto"/>
                      </w:divBdr>
                    </w:div>
                  </w:divsChild>
                </w:div>
                <w:div w:id="1240023333">
                  <w:marLeft w:val="0"/>
                  <w:marRight w:val="0"/>
                  <w:marTop w:val="0"/>
                  <w:marBottom w:val="0"/>
                  <w:divBdr>
                    <w:top w:val="none" w:sz="0" w:space="0" w:color="auto"/>
                    <w:left w:val="none" w:sz="0" w:space="0" w:color="auto"/>
                    <w:bottom w:val="none" w:sz="0" w:space="0" w:color="auto"/>
                    <w:right w:val="none" w:sz="0" w:space="0" w:color="auto"/>
                  </w:divBdr>
                  <w:divsChild>
                    <w:div w:id="2136949240">
                      <w:marLeft w:val="0"/>
                      <w:marRight w:val="0"/>
                      <w:marTop w:val="0"/>
                      <w:marBottom w:val="0"/>
                      <w:divBdr>
                        <w:top w:val="none" w:sz="0" w:space="0" w:color="auto"/>
                        <w:left w:val="none" w:sz="0" w:space="0" w:color="auto"/>
                        <w:bottom w:val="none" w:sz="0" w:space="0" w:color="auto"/>
                        <w:right w:val="none" w:sz="0" w:space="0" w:color="auto"/>
                      </w:divBdr>
                    </w:div>
                    <w:div w:id="1654487881">
                      <w:marLeft w:val="0"/>
                      <w:marRight w:val="0"/>
                      <w:marTop w:val="0"/>
                      <w:marBottom w:val="0"/>
                      <w:divBdr>
                        <w:top w:val="none" w:sz="0" w:space="0" w:color="auto"/>
                        <w:left w:val="none" w:sz="0" w:space="0" w:color="auto"/>
                        <w:bottom w:val="none" w:sz="0" w:space="0" w:color="auto"/>
                        <w:right w:val="none" w:sz="0" w:space="0" w:color="auto"/>
                      </w:divBdr>
                    </w:div>
                  </w:divsChild>
                </w:div>
                <w:div w:id="1856914926">
                  <w:marLeft w:val="0"/>
                  <w:marRight w:val="0"/>
                  <w:marTop w:val="0"/>
                  <w:marBottom w:val="0"/>
                  <w:divBdr>
                    <w:top w:val="none" w:sz="0" w:space="0" w:color="auto"/>
                    <w:left w:val="none" w:sz="0" w:space="0" w:color="auto"/>
                    <w:bottom w:val="none" w:sz="0" w:space="0" w:color="auto"/>
                    <w:right w:val="none" w:sz="0" w:space="0" w:color="auto"/>
                  </w:divBdr>
                  <w:divsChild>
                    <w:div w:id="926302589">
                      <w:marLeft w:val="0"/>
                      <w:marRight w:val="0"/>
                      <w:marTop w:val="0"/>
                      <w:marBottom w:val="0"/>
                      <w:divBdr>
                        <w:top w:val="none" w:sz="0" w:space="0" w:color="auto"/>
                        <w:left w:val="none" w:sz="0" w:space="0" w:color="auto"/>
                        <w:bottom w:val="none" w:sz="0" w:space="0" w:color="auto"/>
                        <w:right w:val="none" w:sz="0" w:space="0" w:color="auto"/>
                      </w:divBdr>
                    </w:div>
                  </w:divsChild>
                </w:div>
                <w:div w:id="848523891">
                  <w:marLeft w:val="0"/>
                  <w:marRight w:val="0"/>
                  <w:marTop w:val="0"/>
                  <w:marBottom w:val="0"/>
                  <w:divBdr>
                    <w:top w:val="none" w:sz="0" w:space="0" w:color="auto"/>
                    <w:left w:val="none" w:sz="0" w:space="0" w:color="auto"/>
                    <w:bottom w:val="none" w:sz="0" w:space="0" w:color="auto"/>
                    <w:right w:val="none" w:sz="0" w:space="0" w:color="auto"/>
                  </w:divBdr>
                  <w:divsChild>
                    <w:div w:id="1510178199">
                      <w:marLeft w:val="0"/>
                      <w:marRight w:val="0"/>
                      <w:marTop w:val="0"/>
                      <w:marBottom w:val="0"/>
                      <w:divBdr>
                        <w:top w:val="none" w:sz="0" w:space="0" w:color="auto"/>
                        <w:left w:val="none" w:sz="0" w:space="0" w:color="auto"/>
                        <w:bottom w:val="none" w:sz="0" w:space="0" w:color="auto"/>
                        <w:right w:val="none" w:sz="0" w:space="0" w:color="auto"/>
                      </w:divBdr>
                    </w:div>
                  </w:divsChild>
                </w:div>
                <w:div w:id="1246495823">
                  <w:marLeft w:val="0"/>
                  <w:marRight w:val="0"/>
                  <w:marTop w:val="0"/>
                  <w:marBottom w:val="0"/>
                  <w:divBdr>
                    <w:top w:val="none" w:sz="0" w:space="0" w:color="auto"/>
                    <w:left w:val="none" w:sz="0" w:space="0" w:color="auto"/>
                    <w:bottom w:val="none" w:sz="0" w:space="0" w:color="auto"/>
                    <w:right w:val="none" w:sz="0" w:space="0" w:color="auto"/>
                  </w:divBdr>
                  <w:divsChild>
                    <w:div w:id="1342470935">
                      <w:marLeft w:val="0"/>
                      <w:marRight w:val="0"/>
                      <w:marTop w:val="0"/>
                      <w:marBottom w:val="0"/>
                      <w:divBdr>
                        <w:top w:val="none" w:sz="0" w:space="0" w:color="auto"/>
                        <w:left w:val="none" w:sz="0" w:space="0" w:color="auto"/>
                        <w:bottom w:val="none" w:sz="0" w:space="0" w:color="auto"/>
                        <w:right w:val="none" w:sz="0" w:space="0" w:color="auto"/>
                      </w:divBdr>
                    </w:div>
                  </w:divsChild>
                </w:div>
                <w:div w:id="84572185">
                  <w:marLeft w:val="0"/>
                  <w:marRight w:val="0"/>
                  <w:marTop w:val="0"/>
                  <w:marBottom w:val="0"/>
                  <w:divBdr>
                    <w:top w:val="none" w:sz="0" w:space="0" w:color="auto"/>
                    <w:left w:val="none" w:sz="0" w:space="0" w:color="auto"/>
                    <w:bottom w:val="none" w:sz="0" w:space="0" w:color="auto"/>
                    <w:right w:val="none" w:sz="0" w:space="0" w:color="auto"/>
                  </w:divBdr>
                  <w:divsChild>
                    <w:div w:id="1703944477">
                      <w:marLeft w:val="0"/>
                      <w:marRight w:val="0"/>
                      <w:marTop w:val="0"/>
                      <w:marBottom w:val="0"/>
                      <w:divBdr>
                        <w:top w:val="none" w:sz="0" w:space="0" w:color="auto"/>
                        <w:left w:val="none" w:sz="0" w:space="0" w:color="auto"/>
                        <w:bottom w:val="none" w:sz="0" w:space="0" w:color="auto"/>
                        <w:right w:val="none" w:sz="0" w:space="0" w:color="auto"/>
                      </w:divBdr>
                    </w:div>
                    <w:div w:id="1678074336">
                      <w:marLeft w:val="0"/>
                      <w:marRight w:val="0"/>
                      <w:marTop w:val="0"/>
                      <w:marBottom w:val="0"/>
                      <w:divBdr>
                        <w:top w:val="none" w:sz="0" w:space="0" w:color="auto"/>
                        <w:left w:val="none" w:sz="0" w:space="0" w:color="auto"/>
                        <w:bottom w:val="none" w:sz="0" w:space="0" w:color="auto"/>
                        <w:right w:val="none" w:sz="0" w:space="0" w:color="auto"/>
                      </w:divBdr>
                    </w:div>
                  </w:divsChild>
                </w:div>
                <w:div w:id="641236516">
                  <w:marLeft w:val="0"/>
                  <w:marRight w:val="0"/>
                  <w:marTop w:val="0"/>
                  <w:marBottom w:val="0"/>
                  <w:divBdr>
                    <w:top w:val="none" w:sz="0" w:space="0" w:color="auto"/>
                    <w:left w:val="none" w:sz="0" w:space="0" w:color="auto"/>
                    <w:bottom w:val="none" w:sz="0" w:space="0" w:color="auto"/>
                    <w:right w:val="none" w:sz="0" w:space="0" w:color="auto"/>
                  </w:divBdr>
                  <w:divsChild>
                    <w:div w:id="165360838">
                      <w:marLeft w:val="0"/>
                      <w:marRight w:val="0"/>
                      <w:marTop w:val="0"/>
                      <w:marBottom w:val="0"/>
                      <w:divBdr>
                        <w:top w:val="none" w:sz="0" w:space="0" w:color="auto"/>
                        <w:left w:val="none" w:sz="0" w:space="0" w:color="auto"/>
                        <w:bottom w:val="none" w:sz="0" w:space="0" w:color="auto"/>
                        <w:right w:val="none" w:sz="0" w:space="0" w:color="auto"/>
                      </w:divBdr>
                    </w:div>
                  </w:divsChild>
                </w:div>
                <w:div w:id="800002484">
                  <w:marLeft w:val="0"/>
                  <w:marRight w:val="0"/>
                  <w:marTop w:val="0"/>
                  <w:marBottom w:val="0"/>
                  <w:divBdr>
                    <w:top w:val="none" w:sz="0" w:space="0" w:color="auto"/>
                    <w:left w:val="none" w:sz="0" w:space="0" w:color="auto"/>
                    <w:bottom w:val="none" w:sz="0" w:space="0" w:color="auto"/>
                    <w:right w:val="none" w:sz="0" w:space="0" w:color="auto"/>
                  </w:divBdr>
                  <w:divsChild>
                    <w:div w:id="1519541746">
                      <w:marLeft w:val="0"/>
                      <w:marRight w:val="0"/>
                      <w:marTop w:val="0"/>
                      <w:marBottom w:val="0"/>
                      <w:divBdr>
                        <w:top w:val="none" w:sz="0" w:space="0" w:color="auto"/>
                        <w:left w:val="none" w:sz="0" w:space="0" w:color="auto"/>
                        <w:bottom w:val="none" w:sz="0" w:space="0" w:color="auto"/>
                        <w:right w:val="none" w:sz="0" w:space="0" w:color="auto"/>
                      </w:divBdr>
                    </w:div>
                  </w:divsChild>
                </w:div>
                <w:div w:id="2097365227">
                  <w:marLeft w:val="0"/>
                  <w:marRight w:val="0"/>
                  <w:marTop w:val="0"/>
                  <w:marBottom w:val="0"/>
                  <w:divBdr>
                    <w:top w:val="none" w:sz="0" w:space="0" w:color="auto"/>
                    <w:left w:val="none" w:sz="0" w:space="0" w:color="auto"/>
                    <w:bottom w:val="none" w:sz="0" w:space="0" w:color="auto"/>
                    <w:right w:val="none" w:sz="0" w:space="0" w:color="auto"/>
                  </w:divBdr>
                  <w:divsChild>
                    <w:div w:id="954991513">
                      <w:marLeft w:val="0"/>
                      <w:marRight w:val="0"/>
                      <w:marTop w:val="0"/>
                      <w:marBottom w:val="0"/>
                      <w:divBdr>
                        <w:top w:val="none" w:sz="0" w:space="0" w:color="auto"/>
                        <w:left w:val="none" w:sz="0" w:space="0" w:color="auto"/>
                        <w:bottom w:val="none" w:sz="0" w:space="0" w:color="auto"/>
                        <w:right w:val="none" w:sz="0" w:space="0" w:color="auto"/>
                      </w:divBdr>
                    </w:div>
                  </w:divsChild>
                </w:div>
                <w:div w:id="47145219">
                  <w:marLeft w:val="0"/>
                  <w:marRight w:val="0"/>
                  <w:marTop w:val="0"/>
                  <w:marBottom w:val="0"/>
                  <w:divBdr>
                    <w:top w:val="none" w:sz="0" w:space="0" w:color="auto"/>
                    <w:left w:val="none" w:sz="0" w:space="0" w:color="auto"/>
                    <w:bottom w:val="none" w:sz="0" w:space="0" w:color="auto"/>
                    <w:right w:val="none" w:sz="0" w:space="0" w:color="auto"/>
                  </w:divBdr>
                  <w:divsChild>
                    <w:div w:id="254434952">
                      <w:marLeft w:val="0"/>
                      <w:marRight w:val="0"/>
                      <w:marTop w:val="0"/>
                      <w:marBottom w:val="0"/>
                      <w:divBdr>
                        <w:top w:val="none" w:sz="0" w:space="0" w:color="auto"/>
                        <w:left w:val="none" w:sz="0" w:space="0" w:color="auto"/>
                        <w:bottom w:val="none" w:sz="0" w:space="0" w:color="auto"/>
                        <w:right w:val="none" w:sz="0" w:space="0" w:color="auto"/>
                      </w:divBdr>
                    </w:div>
                    <w:div w:id="969289011">
                      <w:marLeft w:val="0"/>
                      <w:marRight w:val="0"/>
                      <w:marTop w:val="0"/>
                      <w:marBottom w:val="0"/>
                      <w:divBdr>
                        <w:top w:val="none" w:sz="0" w:space="0" w:color="auto"/>
                        <w:left w:val="none" w:sz="0" w:space="0" w:color="auto"/>
                        <w:bottom w:val="none" w:sz="0" w:space="0" w:color="auto"/>
                        <w:right w:val="none" w:sz="0" w:space="0" w:color="auto"/>
                      </w:divBdr>
                    </w:div>
                  </w:divsChild>
                </w:div>
                <w:div w:id="49966751">
                  <w:marLeft w:val="0"/>
                  <w:marRight w:val="0"/>
                  <w:marTop w:val="0"/>
                  <w:marBottom w:val="0"/>
                  <w:divBdr>
                    <w:top w:val="none" w:sz="0" w:space="0" w:color="auto"/>
                    <w:left w:val="none" w:sz="0" w:space="0" w:color="auto"/>
                    <w:bottom w:val="none" w:sz="0" w:space="0" w:color="auto"/>
                    <w:right w:val="none" w:sz="0" w:space="0" w:color="auto"/>
                  </w:divBdr>
                  <w:divsChild>
                    <w:div w:id="1602059009">
                      <w:marLeft w:val="0"/>
                      <w:marRight w:val="0"/>
                      <w:marTop w:val="0"/>
                      <w:marBottom w:val="0"/>
                      <w:divBdr>
                        <w:top w:val="none" w:sz="0" w:space="0" w:color="auto"/>
                        <w:left w:val="none" w:sz="0" w:space="0" w:color="auto"/>
                        <w:bottom w:val="none" w:sz="0" w:space="0" w:color="auto"/>
                        <w:right w:val="none" w:sz="0" w:space="0" w:color="auto"/>
                      </w:divBdr>
                    </w:div>
                  </w:divsChild>
                </w:div>
                <w:div w:id="1334382532">
                  <w:marLeft w:val="0"/>
                  <w:marRight w:val="0"/>
                  <w:marTop w:val="0"/>
                  <w:marBottom w:val="0"/>
                  <w:divBdr>
                    <w:top w:val="none" w:sz="0" w:space="0" w:color="auto"/>
                    <w:left w:val="none" w:sz="0" w:space="0" w:color="auto"/>
                    <w:bottom w:val="none" w:sz="0" w:space="0" w:color="auto"/>
                    <w:right w:val="none" w:sz="0" w:space="0" w:color="auto"/>
                  </w:divBdr>
                  <w:divsChild>
                    <w:div w:id="1687901736">
                      <w:marLeft w:val="0"/>
                      <w:marRight w:val="0"/>
                      <w:marTop w:val="0"/>
                      <w:marBottom w:val="0"/>
                      <w:divBdr>
                        <w:top w:val="none" w:sz="0" w:space="0" w:color="auto"/>
                        <w:left w:val="none" w:sz="0" w:space="0" w:color="auto"/>
                        <w:bottom w:val="none" w:sz="0" w:space="0" w:color="auto"/>
                        <w:right w:val="none" w:sz="0" w:space="0" w:color="auto"/>
                      </w:divBdr>
                    </w:div>
                  </w:divsChild>
                </w:div>
                <w:div w:id="1890991925">
                  <w:marLeft w:val="0"/>
                  <w:marRight w:val="0"/>
                  <w:marTop w:val="0"/>
                  <w:marBottom w:val="0"/>
                  <w:divBdr>
                    <w:top w:val="none" w:sz="0" w:space="0" w:color="auto"/>
                    <w:left w:val="none" w:sz="0" w:space="0" w:color="auto"/>
                    <w:bottom w:val="none" w:sz="0" w:space="0" w:color="auto"/>
                    <w:right w:val="none" w:sz="0" w:space="0" w:color="auto"/>
                  </w:divBdr>
                  <w:divsChild>
                    <w:div w:id="1466893732">
                      <w:marLeft w:val="0"/>
                      <w:marRight w:val="0"/>
                      <w:marTop w:val="0"/>
                      <w:marBottom w:val="0"/>
                      <w:divBdr>
                        <w:top w:val="none" w:sz="0" w:space="0" w:color="auto"/>
                        <w:left w:val="none" w:sz="0" w:space="0" w:color="auto"/>
                        <w:bottom w:val="none" w:sz="0" w:space="0" w:color="auto"/>
                        <w:right w:val="none" w:sz="0" w:space="0" w:color="auto"/>
                      </w:divBdr>
                    </w:div>
                  </w:divsChild>
                </w:div>
                <w:div w:id="451360895">
                  <w:marLeft w:val="0"/>
                  <w:marRight w:val="0"/>
                  <w:marTop w:val="0"/>
                  <w:marBottom w:val="0"/>
                  <w:divBdr>
                    <w:top w:val="none" w:sz="0" w:space="0" w:color="auto"/>
                    <w:left w:val="none" w:sz="0" w:space="0" w:color="auto"/>
                    <w:bottom w:val="none" w:sz="0" w:space="0" w:color="auto"/>
                    <w:right w:val="none" w:sz="0" w:space="0" w:color="auto"/>
                  </w:divBdr>
                  <w:divsChild>
                    <w:div w:id="36901824">
                      <w:marLeft w:val="0"/>
                      <w:marRight w:val="0"/>
                      <w:marTop w:val="0"/>
                      <w:marBottom w:val="0"/>
                      <w:divBdr>
                        <w:top w:val="none" w:sz="0" w:space="0" w:color="auto"/>
                        <w:left w:val="none" w:sz="0" w:space="0" w:color="auto"/>
                        <w:bottom w:val="none" w:sz="0" w:space="0" w:color="auto"/>
                        <w:right w:val="none" w:sz="0" w:space="0" w:color="auto"/>
                      </w:divBdr>
                    </w:div>
                    <w:div w:id="1073284360">
                      <w:marLeft w:val="0"/>
                      <w:marRight w:val="0"/>
                      <w:marTop w:val="0"/>
                      <w:marBottom w:val="0"/>
                      <w:divBdr>
                        <w:top w:val="none" w:sz="0" w:space="0" w:color="auto"/>
                        <w:left w:val="none" w:sz="0" w:space="0" w:color="auto"/>
                        <w:bottom w:val="none" w:sz="0" w:space="0" w:color="auto"/>
                        <w:right w:val="none" w:sz="0" w:space="0" w:color="auto"/>
                      </w:divBdr>
                    </w:div>
                  </w:divsChild>
                </w:div>
                <w:div w:id="1362703904">
                  <w:marLeft w:val="0"/>
                  <w:marRight w:val="0"/>
                  <w:marTop w:val="0"/>
                  <w:marBottom w:val="0"/>
                  <w:divBdr>
                    <w:top w:val="none" w:sz="0" w:space="0" w:color="auto"/>
                    <w:left w:val="none" w:sz="0" w:space="0" w:color="auto"/>
                    <w:bottom w:val="none" w:sz="0" w:space="0" w:color="auto"/>
                    <w:right w:val="none" w:sz="0" w:space="0" w:color="auto"/>
                  </w:divBdr>
                  <w:divsChild>
                    <w:div w:id="55906427">
                      <w:marLeft w:val="0"/>
                      <w:marRight w:val="0"/>
                      <w:marTop w:val="0"/>
                      <w:marBottom w:val="0"/>
                      <w:divBdr>
                        <w:top w:val="none" w:sz="0" w:space="0" w:color="auto"/>
                        <w:left w:val="none" w:sz="0" w:space="0" w:color="auto"/>
                        <w:bottom w:val="none" w:sz="0" w:space="0" w:color="auto"/>
                        <w:right w:val="none" w:sz="0" w:space="0" w:color="auto"/>
                      </w:divBdr>
                    </w:div>
                  </w:divsChild>
                </w:div>
                <w:div w:id="1653867572">
                  <w:marLeft w:val="0"/>
                  <w:marRight w:val="0"/>
                  <w:marTop w:val="0"/>
                  <w:marBottom w:val="0"/>
                  <w:divBdr>
                    <w:top w:val="none" w:sz="0" w:space="0" w:color="auto"/>
                    <w:left w:val="none" w:sz="0" w:space="0" w:color="auto"/>
                    <w:bottom w:val="none" w:sz="0" w:space="0" w:color="auto"/>
                    <w:right w:val="none" w:sz="0" w:space="0" w:color="auto"/>
                  </w:divBdr>
                  <w:divsChild>
                    <w:div w:id="136651624">
                      <w:marLeft w:val="0"/>
                      <w:marRight w:val="0"/>
                      <w:marTop w:val="0"/>
                      <w:marBottom w:val="0"/>
                      <w:divBdr>
                        <w:top w:val="none" w:sz="0" w:space="0" w:color="auto"/>
                        <w:left w:val="none" w:sz="0" w:space="0" w:color="auto"/>
                        <w:bottom w:val="none" w:sz="0" w:space="0" w:color="auto"/>
                        <w:right w:val="none" w:sz="0" w:space="0" w:color="auto"/>
                      </w:divBdr>
                    </w:div>
                  </w:divsChild>
                </w:div>
                <w:div w:id="2012414314">
                  <w:marLeft w:val="0"/>
                  <w:marRight w:val="0"/>
                  <w:marTop w:val="0"/>
                  <w:marBottom w:val="0"/>
                  <w:divBdr>
                    <w:top w:val="none" w:sz="0" w:space="0" w:color="auto"/>
                    <w:left w:val="none" w:sz="0" w:space="0" w:color="auto"/>
                    <w:bottom w:val="none" w:sz="0" w:space="0" w:color="auto"/>
                    <w:right w:val="none" w:sz="0" w:space="0" w:color="auto"/>
                  </w:divBdr>
                  <w:divsChild>
                    <w:div w:id="993796418">
                      <w:marLeft w:val="0"/>
                      <w:marRight w:val="0"/>
                      <w:marTop w:val="0"/>
                      <w:marBottom w:val="0"/>
                      <w:divBdr>
                        <w:top w:val="none" w:sz="0" w:space="0" w:color="auto"/>
                        <w:left w:val="none" w:sz="0" w:space="0" w:color="auto"/>
                        <w:bottom w:val="none" w:sz="0" w:space="0" w:color="auto"/>
                        <w:right w:val="none" w:sz="0" w:space="0" w:color="auto"/>
                      </w:divBdr>
                    </w:div>
                  </w:divsChild>
                </w:div>
                <w:div w:id="1479031503">
                  <w:marLeft w:val="0"/>
                  <w:marRight w:val="0"/>
                  <w:marTop w:val="0"/>
                  <w:marBottom w:val="0"/>
                  <w:divBdr>
                    <w:top w:val="none" w:sz="0" w:space="0" w:color="auto"/>
                    <w:left w:val="none" w:sz="0" w:space="0" w:color="auto"/>
                    <w:bottom w:val="none" w:sz="0" w:space="0" w:color="auto"/>
                    <w:right w:val="none" w:sz="0" w:space="0" w:color="auto"/>
                  </w:divBdr>
                  <w:divsChild>
                    <w:div w:id="1357610927">
                      <w:marLeft w:val="0"/>
                      <w:marRight w:val="0"/>
                      <w:marTop w:val="0"/>
                      <w:marBottom w:val="0"/>
                      <w:divBdr>
                        <w:top w:val="none" w:sz="0" w:space="0" w:color="auto"/>
                        <w:left w:val="none" w:sz="0" w:space="0" w:color="auto"/>
                        <w:bottom w:val="none" w:sz="0" w:space="0" w:color="auto"/>
                        <w:right w:val="none" w:sz="0" w:space="0" w:color="auto"/>
                      </w:divBdr>
                    </w:div>
                    <w:div w:id="376121913">
                      <w:marLeft w:val="0"/>
                      <w:marRight w:val="0"/>
                      <w:marTop w:val="0"/>
                      <w:marBottom w:val="0"/>
                      <w:divBdr>
                        <w:top w:val="none" w:sz="0" w:space="0" w:color="auto"/>
                        <w:left w:val="none" w:sz="0" w:space="0" w:color="auto"/>
                        <w:bottom w:val="none" w:sz="0" w:space="0" w:color="auto"/>
                        <w:right w:val="none" w:sz="0" w:space="0" w:color="auto"/>
                      </w:divBdr>
                    </w:div>
                  </w:divsChild>
                </w:div>
                <w:div w:id="849023676">
                  <w:marLeft w:val="0"/>
                  <w:marRight w:val="0"/>
                  <w:marTop w:val="0"/>
                  <w:marBottom w:val="0"/>
                  <w:divBdr>
                    <w:top w:val="none" w:sz="0" w:space="0" w:color="auto"/>
                    <w:left w:val="none" w:sz="0" w:space="0" w:color="auto"/>
                    <w:bottom w:val="none" w:sz="0" w:space="0" w:color="auto"/>
                    <w:right w:val="none" w:sz="0" w:space="0" w:color="auto"/>
                  </w:divBdr>
                  <w:divsChild>
                    <w:div w:id="526675900">
                      <w:marLeft w:val="0"/>
                      <w:marRight w:val="0"/>
                      <w:marTop w:val="0"/>
                      <w:marBottom w:val="0"/>
                      <w:divBdr>
                        <w:top w:val="none" w:sz="0" w:space="0" w:color="auto"/>
                        <w:left w:val="none" w:sz="0" w:space="0" w:color="auto"/>
                        <w:bottom w:val="none" w:sz="0" w:space="0" w:color="auto"/>
                        <w:right w:val="none" w:sz="0" w:space="0" w:color="auto"/>
                      </w:divBdr>
                    </w:div>
                  </w:divsChild>
                </w:div>
                <w:div w:id="2059934473">
                  <w:marLeft w:val="0"/>
                  <w:marRight w:val="0"/>
                  <w:marTop w:val="0"/>
                  <w:marBottom w:val="0"/>
                  <w:divBdr>
                    <w:top w:val="none" w:sz="0" w:space="0" w:color="auto"/>
                    <w:left w:val="none" w:sz="0" w:space="0" w:color="auto"/>
                    <w:bottom w:val="none" w:sz="0" w:space="0" w:color="auto"/>
                    <w:right w:val="none" w:sz="0" w:space="0" w:color="auto"/>
                  </w:divBdr>
                  <w:divsChild>
                    <w:div w:id="1323434117">
                      <w:marLeft w:val="0"/>
                      <w:marRight w:val="0"/>
                      <w:marTop w:val="0"/>
                      <w:marBottom w:val="0"/>
                      <w:divBdr>
                        <w:top w:val="none" w:sz="0" w:space="0" w:color="auto"/>
                        <w:left w:val="none" w:sz="0" w:space="0" w:color="auto"/>
                        <w:bottom w:val="none" w:sz="0" w:space="0" w:color="auto"/>
                        <w:right w:val="none" w:sz="0" w:space="0" w:color="auto"/>
                      </w:divBdr>
                    </w:div>
                  </w:divsChild>
                </w:div>
                <w:div w:id="564337479">
                  <w:marLeft w:val="0"/>
                  <w:marRight w:val="0"/>
                  <w:marTop w:val="0"/>
                  <w:marBottom w:val="0"/>
                  <w:divBdr>
                    <w:top w:val="none" w:sz="0" w:space="0" w:color="auto"/>
                    <w:left w:val="none" w:sz="0" w:space="0" w:color="auto"/>
                    <w:bottom w:val="none" w:sz="0" w:space="0" w:color="auto"/>
                    <w:right w:val="none" w:sz="0" w:space="0" w:color="auto"/>
                  </w:divBdr>
                  <w:divsChild>
                    <w:div w:id="1100494542">
                      <w:marLeft w:val="0"/>
                      <w:marRight w:val="0"/>
                      <w:marTop w:val="0"/>
                      <w:marBottom w:val="0"/>
                      <w:divBdr>
                        <w:top w:val="none" w:sz="0" w:space="0" w:color="auto"/>
                        <w:left w:val="none" w:sz="0" w:space="0" w:color="auto"/>
                        <w:bottom w:val="none" w:sz="0" w:space="0" w:color="auto"/>
                        <w:right w:val="none" w:sz="0" w:space="0" w:color="auto"/>
                      </w:divBdr>
                    </w:div>
                  </w:divsChild>
                </w:div>
                <w:div w:id="1139148239">
                  <w:marLeft w:val="0"/>
                  <w:marRight w:val="0"/>
                  <w:marTop w:val="0"/>
                  <w:marBottom w:val="0"/>
                  <w:divBdr>
                    <w:top w:val="none" w:sz="0" w:space="0" w:color="auto"/>
                    <w:left w:val="none" w:sz="0" w:space="0" w:color="auto"/>
                    <w:bottom w:val="none" w:sz="0" w:space="0" w:color="auto"/>
                    <w:right w:val="none" w:sz="0" w:space="0" w:color="auto"/>
                  </w:divBdr>
                  <w:divsChild>
                    <w:div w:id="2082554205">
                      <w:marLeft w:val="0"/>
                      <w:marRight w:val="0"/>
                      <w:marTop w:val="0"/>
                      <w:marBottom w:val="0"/>
                      <w:divBdr>
                        <w:top w:val="none" w:sz="0" w:space="0" w:color="auto"/>
                        <w:left w:val="none" w:sz="0" w:space="0" w:color="auto"/>
                        <w:bottom w:val="none" w:sz="0" w:space="0" w:color="auto"/>
                        <w:right w:val="none" w:sz="0" w:space="0" w:color="auto"/>
                      </w:divBdr>
                    </w:div>
                    <w:div w:id="628049706">
                      <w:marLeft w:val="0"/>
                      <w:marRight w:val="0"/>
                      <w:marTop w:val="0"/>
                      <w:marBottom w:val="0"/>
                      <w:divBdr>
                        <w:top w:val="none" w:sz="0" w:space="0" w:color="auto"/>
                        <w:left w:val="none" w:sz="0" w:space="0" w:color="auto"/>
                        <w:bottom w:val="none" w:sz="0" w:space="0" w:color="auto"/>
                        <w:right w:val="none" w:sz="0" w:space="0" w:color="auto"/>
                      </w:divBdr>
                    </w:div>
                  </w:divsChild>
                </w:div>
                <w:div w:id="198669213">
                  <w:marLeft w:val="0"/>
                  <w:marRight w:val="0"/>
                  <w:marTop w:val="0"/>
                  <w:marBottom w:val="0"/>
                  <w:divBdr>
                    <w:top w:val="none" w:sz="0" w:space="0" w:color="auto"/>
                    <w:left w:val="none" w:sz="0" w:space="0" w:color="auto"/>
                    <w:bottom w:val="none" w:sz="0" w:space="0" w:color="auto"/>
                    <w:right w:val="none" w:sz="0" w:space="0" w:color="auto"/>
                  </w:divBdr>
                  <w:divsChild>
                    <w:div w:id="1631132971">
                      <w:marLeft w:val="0"/>
                      <w:marRight w:val="0"/>
                      <w:marTop w:val="0"/>
                      <w:marBottom w:val="0"/>
                      <w:divBdr>
                        <w:top w:val="none" w:sz="0" w:space="0" w:color="auto"/>
                        <w:left w:val="none" w:sz="0" w:space="0" w:color="auto"/>
                        <w:bottom w:val="none" w:sz="0" w:space="0" w:color="auto"/>
                        <w:right w:val="none" w:sz="0" w:space="0" w:color="auto"/>
                      </w:divBdr>
                    </w:div>
                  </w:divsChild>
                </w:div>
                <w:div w:id="1758597325">
                  <w:marLeft w:val="0"/>
                  <w:marRight w:val="0"/>
                  <w:marTop w:val="0"/>
                  <w:marBottom w:val="0"/>
                  <w:divBdr>
                    <w:top w:val="none" w:sz="0" w:space="0" w:color="auto"/>
                    <w:left w:val="none" w:sz="0" w:space="0" w:color="auto"/>
                    <w:bottom w:val="none" w:sz="0" w:space="0" w:color="auto"/>
                    <w:right w:val="none" w:sz="0" w:space="0" w:color="auto"/>
                  </w:divBdr>
                  <w:divsChild>
                    <w:div w:id="1883862437">
                      <w:marLeft w:val="0"/>
                      <w:marRight w:val="0"/>
                      <w:marTop w:val="0"/>
                      <w:marBottom w:val="0"/>
                      <w:divBdr>
                        <w:top w:val="none" w:sz="0" w:space="0" w:color="auto"/>
                        <w:left w:val="none" w:sz="0" w:space="0" w:color="auto"/>
                        <w:bottom w:val="none" w:sz="0" w:space="0" w:color="auto"/>
                        <w:right w:val="none" w:sz="0" w:space="0" w:color="auto"/>
                      </w:divBdr>
                    </w:div>
                  </w:divsChild>
                </w:div>
                <w:div w:id="1393384182">
                  <w:marLeft w:val="0"/>
                  <w:marRight w:val="0"/>
                  <w:marTop w:val="0"/>
                  <w:marBottom w:val="0"/>
                  <w:divBdr>
                    <w:top w:val="none" w:sz="0" w:space="0" w:color="auto"/>
                    <w:left w:val="none" w:sz="0" w:space="0" w:color="auto"/>
                    <w:bottom w:val="none" w:sz="0" w:space="0" w:color="auto"/>
                    <w:right w:val="none" w:sz="0" w:space="0" w:color="auto"/>
                  </w:divBdr>
                  <w:divsChild>
                    <w:div w:id="216627954">
                      <w:marLeft w:val="0"/>
                      <w:marRight w:val="0"/>
                      <w:marTop w:val="0"/>
                      <w:marBottom w:val="0"/>
                      <w:divBdr>
                        <w:top w:val="none" w:sz="0" w:space="0" w:color="auto"/>
                        <w:left w:val="none" w:sz="0" w:space="0" w:color="auto"/>
                        <w:bottom w:val="none" w:sz="0" w:space="0" w:color="auto"/>
                        <w:right w:val="none" w:sz="0" w:space="0" w:color="auto"/>
                      </w:divBdr>
                    </w:div>
                  </w:divsChild>
                </w:div>
                <w:div w:id="2145543145">
                  <w:marLeft w:val="0"/>
                  <w:marRight w:val="0"/>
                  <w:marTop w:val="0"/>
                  <w:marBottom w:val="0"/>
                  <w:divBdr>
                    <w:top w:val="none" w:sz="0" w:space="0" w:color="auto"/>
                    <w:left w:val="none" w:sz="0" w:space="0" w:color="auto"/>
                    <w:bottom w:val="none" w:sz="0" w:space="0" w:color="auto"/>
                    <w:right w:val="none" w:sz="0" w:space="0" w:color="auto"/>
                  </w:divBdr>
                  <w:divsChild>
                    <w:div w:id="862599529">
                      <w:marLeft w:val="0"/>
                      <w:marRight w:val="0"/>
                      <w:marTop w:val="0"/>
                      <w:marBottom w:val="0"/>
                      <w:divBdr>
                        <w:top w:val="none" w:sz="0" w:space="0" w:color="auto"/>
                        <w:left w:val="none" w:sz="0" w:space="0" w:color="auto"/>
                        <w:bottom w:val="none" w:sz="0" w:space="0" w:color="auto"/>
                        <w:right w:val="none" w:sz="0" w:space="0" w:color="auto"/>
                      </w:divBdr>
                    </w:div>
                    <w:div w:id="457377372">
                      <w:marLeft w:val="0"/>
                      <w:marRight w:val="0"/>
                      <w:marTop w:val="0"/>
                      <w:marBottom w:val="0"/>
                      <w:divBdr>
                        <w:top w:val="none" w:sz="0" w:space="0" w:color="auto"/>
                        <w:left w:val="none" w:sz="0" w:space="0" w:color="auto"/>
                        <w:bottom w:val="none" w:sz="0" w:space="0" w:color="auto"/>
                        <w:right w:val="none" w:sz="0" w:space="0" w:color="auto"/>
                      </w:divBdr>
                    </w:div>
                  </w:divsChild>
                </w:div>
                <w:div w:id="1315259271">
                  <w:marLeft w:val="0"/>
                  <w:marRight w:val="0"/>
                  <w:marTop w:val="0"/>
                  <w:marBottom w:val="0"/>
                  <w:divBdr>
                    <w:top w:val="none" w:sz="0" w:space="0" w:color="auto"/>
                    <w:left w:val="none" w:sz="0" w:space="0" w:color="auto"/>
                    <w:bottom w:val="none" w:sz="0" w:space="0" w:color="auto"/>
                    <w:right w:val="none" w:sz="0" w:space="0" w:color="auto"/>
                  </w:divBdr>
                  <w:divsChild>
                    <w:div w:id="2105571155">
                      <w:marLeft w:val="0"/>
                      <w:marRight w:val="0"/>
                      <w:marTop w:val="0"/>
                      <w:marBottom w:val="0"/>
                      <w:divBdr>
                        <w:top w:val="none" w:sz="0" w:space="0" w:color="auto"/>
                        <w:left w:val="none" w:sz="0" w:space="0" w:color="auto"/>
                        <w:bottom w:val="none" w:sz="0" w:space="0" w:color="auto"/>
                        <w:right w:val="none" w:sz="0" w:space="0" w:color="auto"/>
                      </w:divBdr>
                    </w:div>
                  </w:divsChild>
                </w:div>
                <w:div w:id="1132140710">
                  <w:marLeft w:val="0"/>
                  <w:marRight w:val="0"/>
                  <w:marTop w:val="0"/>
                  <w:marBottom w:val="0"/>
                  <w:divBdr>
                    <w:top w:val="none" w:sz="0" w:space="0" w:color="auto"/>
                    <w:left w:val="none" w:sz="0" w:space="0" w:color="auto"/>
                    <w:bottom w:val="none" w:sz="0" w:space="0" w:color="auto"/>
                    <w:right w:val="none" w:sz="0" w:space="0" w:color="auto"/>
                  </w:divBdr>
                  <w:divsChild>
                    <w:div w:id="789398584">
                      <w:marLeft w:val="0"/>
                      <w:marRight w:val="0"/>
                      <w:marTop w:val="0"/>
                      <w:marBottom w:val="0"/>
                      <w:divBdr>
                        <w:top w:val="none" w:sz="0" w:space="0" w:color="auto"/>
                        <w:left w:val="none" w:sz="0" w:space="0" w:color="auto"/>
                        <w:bottom w:val="none" w:sz="0" w:space="0" w:color="auto"/>
                        <w:right w:val="none" w:sz="0" w:space="0" w:color="auto"/>
                      </w:divBdr>
                    </w:div>
                  </w:divsChild>
                </w:div>
                <w:div w:id="96021900">
                  <w:marLeft w:val="0"/>
                  <w:marRight w:val="0"/>
                  <w:marTop w:val="0"/>
                  <w:marBottom w:val="0"/>
                  <w:divBdr>
                    <w:top w:val="none" w:sz="0" w:space="0" w:color="auto"/>
                    <w:left w:val="none" w:sz="0" w:space="0" w:color="auto"/>
                    <w:bottom w:val="none" w:sz="0" w:space="0" w:color="auto"/>
                    <w:right w:val="none" w:sz="0" w:space="0" w:color="auto"/>
                  </w:divBdr>
                  <w:divsChild>
                    <w:div w:id="426272695">
                      <w:marLeft w:val="0"/>
                      <w:marRight w:val="0"/>
                      <w:marTop w:val="0"/>
                      <w:marBottom w:val="0"/>
                      <w:divBdr>
                        <w:top w:val="none" w:sz="0" w:space="0" w:color="auto"/>
                        <w:left w:val="none" w:sz="0" w:space="0" w:color="auto"/>
                        <w:bottom w:val="none" w:sz="0" w:space="0" w:color="auto"/>
                        <w:right w:val="none" w:sz="0" w:space="0" w:color="auto"/>
                      </w:divBdr>
                    </w:div>
                  </w:divsChild>
                </w:div>
                <w:div w:id="1795368598">
                  <w:marLeft w:val="0"/>
                  <w:marRight w:val="0"/>
                  <w:marTop w:val="0"/>
                  <w:marBottom w:val="0"/>
                  <w:divBdr>
                    <w:top w:val="none" w:sz="0" w:space="0" w:color="auto"/>
                    <w:left w:val="none" w:sz="0" w:space="0" w:color="auto"/>
                    <w:bottom w:val="none" w:sz="0" w:space="0" w:color="auto"/>
                    <w:right w:val="none" w:sz="0" w:space="0" w:color="auto"/>
                  </w:divBdr>
                  <w:divsChild>
                    <w:div w:id="1731995193">
                      <w:marLeft w:val="0"/>
                      <w:marRight w:val="0"/>
                      <w:marTop w:val="0"/>
                      <w:marBottom w:val="0"/>
                      <w:divBdr>
                        <w:top w:val="none" w:sz="0" w:space="0" w:color="auto"/>
                        <w:left w:val="none" w:sz="0" w:space="0" w:color="auto"/>
                        <w:bottom w:val="none" w:sz="0" w:space="0" w:color="auto"/>
                        <w:right w:val="none" w:sz="0" w:space="0" w:color="auto"/>
                      </w:divBdr>
                    </w:div>
                  </w:divsChild>
                </w:div>
                <w:div w:id="751438083">
                  <w:marLeft w:val="0"/>
                  <w:marRight w:val="0"/>
                  <w:marTop w:val="0"/>
                  <w:marBottom w:val="0"/>
                  <w:divBdr>
                    <w:top w:val="none" w:sz="0" w:space="0" w:color="auto"/>
                    <w:left w:val="none" w:sz="0" w:space="0" w:color="auto"/>
                    <w:bottom w:val="none" w:sz="0" w:space="0" w:color="auto"/>
                    <w:right w:val="none" w:sz="0" w:space="0" w:color="auto"/>
                  </w:divBdr>
                  <w:divsChild>
                    <w:div w:id="1288317065">
                      <w:marLeft w:val="0"/>
                      <w:marRight w:val="0"/>
                      <w:marTop w:val="0"/>
                      <w:marBottom w:val="0"/>
                      <w:divBdr>
                        <w:top w:val="none" w:sz="0" w:space="0" w:color="auto"/>
                        <w:left w:val="none" w:sz="0" w:space="0" w:color="auto"/>
                        <w:bottom w:val="none" w:sz="0" w:space="0" w:color="auto"/>
                        <w:right w:val="none" w:sz="0" w:space="0" w:color="auto"/>
                      </w:divBdr>
                    </w:div>
                  </w:divsChild>
                </w:div>
                <w:div w:id="83697695">
                  <w:marLeft w:val="0"/>
                  <w:marRight w:val="0"/>
                  <w:marTop w:val="0"/>
                  <w:marBottom w:val="0"/>
                  <w:divBdr>
                    <w:top w:val="none" w:sz="0" w:space="0" w:color="auto"/>
                    <w:left w:val="none" w:sz="0" w:space="0" w:color="auto"/>
                    <w:bottom w:val="none" w:sz="0" w:space="0" w:color="auto"/>
                    <w:right w:val="none" w:sz="0" w:space="0" w:color="auto"/>
                  </w:divBdr>
                  <w:divsChild>
                    <w:div w:id="1366254629">
                      <w:marLeft w:val="0"/>
                      <w:marRight w:val="0"/>
                      <w:marTop w:val="0"/>
                      <w:marBottom w:val="0"/>
                      <w:divBdr>
                        <w:top w:val="none" w:sz="0" w:space="0" w:color="auto"/>
                        <w:left w:val="none" w:sz="0" w:space="0" w:color="auto"/>
                        <w:bottom w:val="none" w:sz="0" w:space="0" w:color="auto"/>
                        <w:right w:val="none" w:sz="0" w:space="0" w:color="auto"/>
                      </w:divBdr>
                    </w:div>
                  </w:divsChild>
                </w:div>
                <w:div w:id="1069881756">
                  <w:marLeft w:val="0"/>
                  <w:marRight w:val="0"/>
                  <w:marTop w:val="0"/>
                  <w:marBottom w:val="0"/>
                  <w:divBdr>
                    <w:top w:val="none" w:sz="0" w:space="0" w:color="auto"/>
                    <w:left w:val="none" w:sz="0" w:space="0" w:color="auto"/>
                    <w:bottom w:val="none" w:sz="0" w:space="0" w:color="auto"/>
                    <w:right w:val="none" w:sz="0" w:space="0" w:color="auto"/>
                  </w:divBdr>
                  <w:divsChild>
                    <w:div w:id="1520313912">
                      <w:marLeft w:val="0"/>
                      <w:marRight w:val="0"/>
                      <w:marTop w:val="0"/>
                      <w:marBottom w:val="0"/>
                      <w:divBdr>
                        <w:top w:val="none" w:sz="0" w:space="0" w:color="auto"/>
                        <w:left w:val="none" w:sz="0" w:space="0" w:color="auto"/>
                        <w:bottom w:val="none" w:sz="0" w:space="0" w:color="auto"/>
                        <w:right w:val="none" w:sz="0" w:space="0" w:color="auto"/>
                      </w:divBdr>
                    </w:div>
                  </w:divsChild>
                </w:div>
                <w:div w:id="213582353">
                  <w:marLeft w:val="0"/>
                  <w:marRight w:val="0"/>
                  <w:marTop w:val="0"/>
                  <w:marBottom w:val="0"/>
                  <w:divBdr>
                    <w:top w:val="none" w:sz="0" w:space="0" w:color="auto"/>
                    <w:left w:val="none" w:sz="0" w:space="0" w:color="auto"/>
                    <w:bottom w:val="none" w:sz="0" w:space="0" w:color="auto"/>
                    <w:right w:val="none" w:sz="0" w:space="0" w:color="auto"/>
                  </w:divBdr>
                  <w:divsChild>
                    <w:div w:id="373894010">
                      <w:marLeft w:val="0"/>
                      <w:marRight w:val="0"/>
                      <w:marTop w:val="0"/>
                      <w:marBottom w:val="0"/>
                      <w:divBdr>
                        <w:top w:val="none" w:sz="0" w:space="0" w:color="auto"/>
                        <w:left w:val="none" w:sz="0" w:space="0" w:color="auto"/>
                        <w:bottom w:val="none" w:sz="0" w:space="0" w:color="auto"/>
                        <w:right w:val="none" w:sz="0" w:space="0" w:color="auto"/>
                      </w:divBdr>
                    </w:div>
                  </w:divsChild>
                </w:div>
                <w:div w:id="2005012574">
                  <w:marLeft w:val="0"/>
                  <w:marRight w:val="0"/>
                  <w:marTop w:val="0"/>
                  <w:marBottom w:val="0"/>
                  <w:divBdr>
                    <w:top w:val="none" w:sz="0" w:space="0" w:color="auto"/>
                    <w:left w:val="none" w:sz="0" w:space="0" w:color="auto"/>
                    <w:bottom w:val="none" w:sz="0" w:space="0" w:color="auto"/>
                    <w:right w:val="none" w:sz="0" w:space="0" w:color="auto"/>
                  </w:divBdr>
                  <w:divsChild>
                    <w:div w:id="1499031022">
                      <w:marLeft w:val="0"/>
                      <w:marRight w:val="0"/>
                      <w:marTop w:val="0"/>
                      <w:marBottom w:val="0"/>
                      <w:divBdr>
                        <w:top w:val="none" w:sz="0" w:space="0" w:color="auto"/>
                        <w:left w:val="none" w:sz="0" w:space="0" w:color="auto"/>
                        <w:bottom w:val="none" w:sz="0" w:space="0" w:color="auto"/>
                        <w:right w:val="none" w:sz="0" w:space="0" w:color="auto"/>
                      </w:divBdr>
                    </w:div>
                  </w:divsChild>
                </w:div>
                <w:div w:id="726803497">
                  <w:marLeft w:val="0"/>
                  <w:marRight w:val="0"/>
                  <w:marTop w:val="0"/>
                  <w:marBottom w:val="0"/>
                  <w:divBdr>
                    <w:top w:val="none" w:sz="0" w:space="0" w:color="auto"/>
                    <w:left w:val="none" w:sz="0" w:space="0" w:color="auto"/>
                    <w:bottom w:val="none" w:sz="0" w:space="0" w:color="auto"/>
                    <w:right w:val="none" w:sz="0" w:space="0" w:color="auto"/>
                  </w:divBdr>
                  <w:divsChild>
                    <w:div w:id="1859074150">
                      <w:marLeft w:val="0"/>
                      <w:marRight w:val="0"/>
                      <w:marTop w:val="0"/>
                      <w:marBottom w:val="0"/>
                      <w:divBdr>
                        <w:top w:val="none" w:sz="0" w:space="0" w:color="auto"/>
                        <w:left w:val="none" w:sz="0" w:space="0" w:color="auto"/>
                        <w:bottom w:val="none" w:sz="0" w:space="0" w:color="auto"/>
                        <w:right w:val="none" w:sz="0" w:space="0" w:color="auto"/>
                      </w:divBdr>
                    </w:div>
                  </w:divsChild>
                </w:div>
                <w:div w:id="1832678663">
                  <w:marLeft w:val="0"/>
                  <w:marRight w:val="0"/>
                  <w:marTop w:val="0"/>
                  <w:marBottom w:val="0"/>
                  <w:divBdr>
                    <w:top w:val="none" w:sz="0" w:space="0" w:color="auto"/>
                    <w:left w:val="none" w:sz="0" w:space="0" w:color="auto"/>
                    <w:bottom w:val="none" w:sz="0" w:space="0" w:color="auto"/>
                    <w:right w:val="none" w:sz="0" w:space="0" w:color="auto"/>
                  </w:divBdr>
                  <w:divsChild>
                    <w:div w:id="1254314820">
                      <w:marLeft w:val="0"/>
                      <w:marRight w:val="0"/>
                      <w:marTop w:val="0"/>
                      <w:marBottom w:val="0"/>
                      <w:divBdr>
                        <w:top w:val="none" w:sz="0" w:space="0" w:color="auto"/>
                        <w:left w:val="none" w:sz="0" w:space="0" w:color="auto"/>
                        <w:bottom w:val="none" w:sz="0" w:space="0" w:color="auto"/>
                        <w:right w:val="none" w:sz="0" w:space="0" w:color="auto"/>
                      </w:divBdr>
                    </w:div>
                  </w:divsChild>
                </w:div>
                <w:div w:id="993335134">
                  <w:marLeft w:val="0"/>
                  <w:marRight w:val="0"/>
                  <w:marTop w:val="0"/>
                  <w:marBottom w:val="0"/>
                  <w:divBdr>
                    <w:top w:val="none" w:sz="0" w:space="0" w:color="auto"/>
                    <w:left w:val="none" w:sz="0" w:space="0" w:color="auto"/>
                    <w:bottom w:val="none" w:sz="0" w:space="0" w:color="auto"/>
                    <w:right w:val="none" w:sz="0" w:space="0" w:color="auto"/>
                  </w:divBdr>
                  <w:divsChild>
                    <w:div w:id="630676268">
                      <w:marLeft w:val="0"/>
                      <w:marRight w:val="0"/>
                      <w:marTop w:val="0"/>
                      <w:marBottom w:val="0"/>
                      <w:divBdr>
                        <w:top w:val="none" w:sz="0" w:space="0" w:color="auto"/>
                        <w:left w:val="none" w:sz="0" w:space="0" w:color="auto"/>
                        <w:bottom w:val="none" w:sz="0" w:space="0" w:color="auto"/>
                        <w:right w:val="none" w:sz="0" w:space="0" w:color="auto"/>
                      </w:divBdr>
                    </w:div>
                  </w:divsChild>
                </w:div>
                <w:div w:id="763649006">
                  <w:marLeft w:val="0"/>
                  <w:marRight w:val="0"/>
                  <w:marTop w:val="0"/>
                  <w:marBottom w:val="0"/>
                  <w:divBdr>
                    <w:top w:val="none" w:sz="0" w:space="0" w:color="auto"/>
                    <w:left w:val="none" w:sz="0" w:space="0" w:color="auto"/>
                    <w:bottom w:val="none" w:sz="0" w:space="0" w:color="auto"/>
                    <w:right w:val="none" w:sz="0" w:space="0" w:color="auto"/>
                  </w:divBdr>
                  <w:divsChild>
                    <w:div w:id="2040080825">
                      <w:marLeft w:val="0"/>
                      <w:marRight w:val="0"/>
                      <w:marTop w:val="0"/>
                      <w:marBottom w:val="0"/>
                      <w:divBdr>
                        <w:top w:val="none" w:sz="0" w:space="0" w:color="auto"/>
                        <w:left w:val="none" w:sz="0" w:space="0" w:color="auto"/>
                        <w:bottom w:val="none" w:sz="0" w:space="0" w:color="auto"/>
                        <w:right w:val="none" w:sz="0" w:space="0" w:color="auto"/>
                      </w:divBdr>
                    </w:div>
                  </w:divsChild>
                </w:div>
                <w:div w:id="2107924402">
                  <w:marLeft w:val="0"/>
                  <w:marRight w:val="0"/>
                  <w:marTop w:val="0"/>
                  <w:marBottom w:val="0"/>
                  <w:divBdr>
                    <w:top w:val="none" w:sz="0" w:space="0" w:color="auto"/>
                    <w:left w:val="none" w:sz="0" w:space="0" w:color="auto"/>
                    <w:bottom w:val="none" w:sz="0" w:space="0" w:color="auto"/>
                    <w:right w:val="none" w:sz="0" w:space="0" w:color="auto"/>
                  </w:divBdr>
                  <w:divsChild>
                    <w:div w:id="1429693954">
                      <w:marLeft w:val="0"/>
                      <w:marRight w:val="0"/>
                      <w:marTop w:val="0"/>
                      <w:marBottom w:val="0"/>
                      <w:divBdr>
                        <w:top w:val="none" w:sz="0" w:space="0" w:color="auto"/>
                        <w:left w:val="none" w:sz="0" w:space="0" w:color="auto"/>
                        <w:bottom w:val="none" w:sz="0" w:space="0" w:color="auto"/>
                        <w:right w:val="none" w:sz="0" w:space="0" w:color="auto"/>
                      </w:divBdr>
                    </w:div>
                  </w:divsChild>
                </w:div>
                <w:div w:id="1287005483">
                  <w:marLeft w:val="0"/>
                  <w:marRight w:val="0"/>
                  <w:marTop w:val="0"/>
                  <w:marBottom w:val="0"/>
                  <w:divBdr>
                    <w:top w:val="none" w:sz="0" w:space="0" w:color="auto"/>
                    <w:left w:val="none" w:sz="0" w:space="0" w:color="auto"/>
                    <w:bottom w:val="none" w:sz="0" w:space="0" w:color="auto"/>
                    <w:right w:val="none" w:sz="0" w:space="0" w:color="auto"/>
                  </w:divBdr>
                  <w:divsChild>
                    <w:div w:id="1216090052">
                      <w:marLeft w:val="0"/>
                      <w:marRight w:val="0"/>
                      <w:marTop w:val="0"/>
                      <w:marBottom w:val="0"/>
                      <w:divBdr>
                        <w:top w:val="none" w:sz="0" w:space="0" w:color="auto"/>
                        <w:left w:val="none" w:sz="0" w:space="0" w:color="auto"/>
                        <w:bottom w:val="none" w:sz="0" w:space="0" w:color="auto"/>
                        <w:right w:val="none" w:sz="0" w:space="0" w:color="auto"/>
                      </w:divBdr>
                    </w:div>
                  </w:divsChild>
                </w:div>
                <w:div w:id="1678115973">
                  <w:marLeft w:val="0"/>
                  <w:marRight w:val="0"/>
                  <w:marTop w:val="0"/>
                  <w:marBottom w:val="0"/>
                  <w:divBdr>
                    <w:top w:val="none" w:sz="0" w:space="0" w:color="auto"/>
                    <w:left w:val="none" w:sz="0" w:space="0" w:color="auto"/>
                    <w:bottom w:val="none" w:sz="0" w:space="0" w:color="auto"/>
                    <w:right w:val="none" w:sz="0" w:space="0" w:color="auto"/>
                  </w:divBdr>
                  <w:divsChild>
                    <w:div w:id="1677344912">
                      <w:marLeft w:val="0"/>
                      <w:marRight w:val="0"/>
                      <w:marTop w:val="0"/>
                      <w:marBottom w:val="0"/>
                      <w:divBdr>
                        <w:top w:val="none" w:sz="0" w:space="0" w:color="auto"/>
                        <w:left w:val="none" w:sz="0" w:space="0" w:color="auto"/>
                        <w:bottom w:val="none" w:sz="0" w:space="0" w:color="auto"/>
                        <w:right w:val="none" w:sz="0" w:space="0" w:color="auto"/>
                      </w:divBdr>
                    </w:div>
                  </w:divsChild>
                </w:div>
                <w:div w:id="40401557">
                  <w:marLeft w:val="0"/>
                  <w:marRight w:val="0"/>
                  <w:marTop w:val="0"/>
                  <w:marBottom w:val="0"/>
                  <w:divBdr>
                    <w:top w:val="none" w:sz="0" w:space="0" w:color="auto"/>
                    <w:left w:val="none" w:sz="0" w:space="0" w:color="auto"/>
                    <w:bottom w:val="none" w:sz="0" w:space="0" w:color="auto"/>
                    <w:right w:val="none" w:sz="0" w:space="0" w:color="auto"/>
                  </w:divBdr>
                  <w:divsChild>
                    <w:div w:id="1974363720">
                      <w:marLeft w:val="0"/>
                      <w:marRight w:val="0"/>
                      <w:marTop w:val="0"/>
                      <w:marBottom w:val="0"/>
                      <w:divBdr>
                        <w:top w:val="none" w:sz="0" w:space="0" w:color="auto"/>
                        <w:left w:val="none" w:sz="0" w:space="0" w:color="auto"/>
                        <w:bottom w:val="none" w:sz="0" w:space="0" w:color="auto"/>
                        <w:right w:val="none" w:sz="0" w:space="0" w:color="auto"/>
                      </w:divBdr>
                    </w:div>
                  </w:divsChild>
                </w:div>
                <w:div w:id="1709142918">
                  <w:marLeft w:val="0"/>
                  <w:marRight w:val="0"/>
                  <w:marTop w:val="0"/>
                  <w:marBottom w:val="0"/>
                  <w:divBdr>
                    <w:top w:val="none" w:sz="0" w:space="0" w:color="auto"/>
                    <w:left w:val="none" w:sz="0" w:space="0" w:color="auto"/>
                    <w:bottom w:val="none" w:sz="0" w:space="0" w:color="auto"/>
                    <w:right w:val="none" w:sz="0" w:space="0" w:color="auto"/>
                  </w:divBdr>
                  <w:divsChild>
                    <w:div w:id="1129858456">
                      <w:marLeft w:val="0"/>
                      <w:marRight w:val="0"/>
                      <w:marTop w:val="0"/>
                      <w:marBottom w:val="0"/>
                      <w:divBdr>
                        <w:top w:val="none" w:sz="0" w:space="0" w:color="auto"/>
                        <w:left w:val="none" w:sz="0" w:space="0" w:color="auto"/>
                        <w:bottom w:val="none" w:sz="0" w:space="0" w:color="auto"/>
                        <w:right w:val="none" w:sz="0" w:space="0" w:color="auto"/>
                      </w:divBdr>
                    </w:div>
                  </w:divsChild>
                </w:div>
                <w:div w:id="372508893">
                  <w:marLeft w:val="0"/>
                  <w:marRight w:val="0"/>
                  <w:marTop w:val="0"/>
                  <w:marBottom w:val="0"/>
                  <w:divBdr>
                    <w:top w:val="none" w:sz="0" w:space="0" w:color="auto"/>
                    <w:left w:val="none" w:sz="0" w:space="0" w:color="auto"/>
                    <w:bottom w:val="none" w:sz="0" w:space="0" w:color="auto"/>
                    <w:right w:val="none" w:sz="0" w:space="0" w:color="auto"/>
                  </w:divBdr>
                  <w:divsChild>
                    <w:div w:id="283116875">
                      <w:marLeft w:val="0"/>
                      <w:marRight w:val="0"/>
                      <w:marTop w:val="0"/>
                      <w:marBottom w:val="0"/>
                      <w:divBdr>
                        <w:top w:val="none" w:sz="0" w:space="0" w:color="auto"/>
                        <w:left w:val="none" w:sz="0" w:space="0" w:color="auto"/>
                        <w:bottom w:val="none" w:sz="0" w:space="0" w:color="auto"/>
                        <w:right w:val="none" w:sz="0" w:space="0" w:color="auto"/>
                      </w:divBdr>
                    </w:div>
                  </w:divsChild>
                </w:div>
                <w:div w:id="38478938">
                  <w:marLeft w:val="0"/>
                  <w:marRight w:val="0"/>
                  <w:marTop w:val="0"/>
                  <w:marBottom w:val="0"/>
                  <w:divBdr>
                    <w:top w:val="none" w:sz="0" w:space="0" w:color="auto"/>
                    <w:left w:val="none" w:sz="0" w:space="0" w:color="auto"/>
                    <w:bottom w:val="none" w:sz="0" w:space="0" w:color="auto"/>
                    <w:right w:val="none" w:sz="0" w:space="0" w:color="auto"/>
                  </w:divBdr>
                  <w:divsChild>
                    <w:div w:id="393158675">
                      <w:marLeft w:val="0"/>
                      <w:marRight w:val="0"/>
                      <w:marTop w:val="0"/>
                      <w:marBottom w:val="0"/>
                      <w:divBdr>
                        <w:top w:val="none" w:sz="0" w:space="0" w:color="auto"/>
                        <w:left w:val="none" w:sz="0" w:space="0" w:color="auto"/>
                        <w:bottom w:val="none" w:sz="0" w:space="0" w:color="auto"/>
                        <w:right w:val="none" w:sz="0" w:space="0" w:color="auto"/>
                      </w:divBdr>
                    </w:div>
                  </w:divsChild>
                </w:div>
                <w:div w:id="612437745">
                  <w:marLeft w:val="0"/>
                  <w:marRight w:val="0"/>
                  <w:marTop w:val="0"/>
                  <w:marBottom w:val="0"/>
                  <w:divBdr>
                    <w:top w:val="none" w:sz="0" w:space="0" w:color="auto"/>
                    <w:left w:val="none" w:sz="0" w:space="0" w:color="auto"/>
                    <w:bottom w:val="none" w:sz="0" w:space="0" w:color="auto"/>
                    <w:right w:val="none" w:sz="0" w:space="0" w:color="auto"/>
                  </w:divBdr>
                  <w:divsChild>
                    <w:div w:id="508982334">
                      <w:marLeft w:val="0"/>
                      <w:marRight w:val="0"/>
                      <w:marTop w:val="0"/>
                      <w:marBottom w:val="0"/>
                      <w:divBdr>
                        <w:top w:val="none" w:sz="0" w:space="0" w:color="auto"/>
                        <w:left w:val="none" w:sz="0" w:space="0" w:color="auto"/>
                        <w:bottom w:val="none" w:sz="0" w:space="0" w:color="auto"/>
                        <w:right w:val="none" w:sz="0" w:space="0" w:color="auto"/>
                      </w:divBdr>
                    </w:div>
                  </w:divsChild>
                </w:div>
                <w:div w:id="790782012">
                  <w:marLeft w:val="0"/>
                  <w:marRight w:val="0"/>
                  <w:marTop w:val="0"/>
                  <w:marBottom w:val="0"/>
                  <w:divBdr>
                    <w:top w:val="none" w:sz="0" w:space="0" w:color="auto"/>
                    <w:left w:val="none" w:sz="0" w:space="0" w:color="auto"/>
                    <w:bottom w:val="none" w:sz="0" w:space="0" w:color="auto"/>
                    <w:right w:val="none" w:sz="0" w:space="0" w:color="auto"/>
                  </w:divBdr>
                  <w:divsChild>
                    <w:div w:id="903834896">
                      <w:marLeft w:val="0"/>
                      <w:marRight w:val="0"/>
                      <w:marTop w:val="0"/>
                      <w:marBottom w:val="0"/>
                      <w:divBdr>
                        <w:top w:val="none" w:sz="0" w:space="0" w:color="auto"/>
                        <w:left w:val="none" w:sz="0" w:space="0" w:color="auto"/>
                        <w:bottom w:val="none" w:sz="0" w:space="0" w:color="auto"/>
                        <w:right w:val="none" w:sz="0" w:space="0" w:color="auto"/>
                      </w:divBdr>
                    </w:div>
                  </w:divsChild>
                </w:div>
                <w:div w:id="1537113568">
                  <w:marLeft w:val="0"/>
                  <w:marRight w:val="0"/>
                  <w:marTop w:val="0"/>
                  <w:marBottom w:val="0"/>
                  <w:divBdr>
                    <w:top w:val="none" w:sz="0" w:space="0" w:color="auto"/>
                    <w:left w:val="none" w:sz="0" w:space="0" w:color="auto"/>
                    <w:bottom w:val="none" w:sz="0" w:space="0" w:color="auto"/>
                    <w:right w:val="none" w:sz="0" w:space="0" w:color="auto"/>
                  </w:divBdr>
                  <w:divsChild>
                    <w:div w:id="222181626">
                      <w:marLeft w:val="0"/>
                      <w:marRight w:val="0"/>
                      <w:marTop w:val="0"/>
                      <w:marBottom w:val="0"/>
                      <w:divBdr>
                        <w:top w:val="none" w:sz="0" w:space="0" w:color="auto"/>
                        <w:left w:val="none" w:sz="0" w:space="0" w:color="auto"/>
                        <w:bottom w:val="none" w:sz="0" w:space="0" w:color="auto"/>
                        <w:right w:val="none" w:sz="0" w:space="0" w:color="auto"/>
                      </w:divBdr>
                    </w:div>
                  </w:divsChild>
                </w:div>
                <w:div w:id="1893269781">
                  <w:marLeft w:val="0"/>
                  <w:marRight w:val="0"/>
                  <w:marTop w:val="0"/>
                  <w:marBottom w:val="0"/>
                  <w:divBdr>
                    <w:top w:val="none" w:sz="0" w:space="0" w:color="auto"/>
                    <w:left w:val="none" w:sz="0" w:space="0" w:color="auto"/>
                    <w:bottom w:val="none" w:sz="0" w:space="0" w:color="auto"/>
                    <w:right w:val="none" w:sz="0" w:space="0" w:color="auto"/>
                  </w:divBdr>
                  <w:divsChild>
                    <w:div w:id="627127086">
                      <w:marLeft w:val="0"/>
                      <w:marRight w:val="0"/>
                      <w:marTop w:val="0"/>
                      <w:marBottom w:val="0"/>
                      <w:divBdr>
                        <w:top w:val="none" w:sz="0" w:space="0" w:color="auto"/>
                        <w:left w:val="none" w:sz="0" w:space="0" w:color="auto"/>
                        <w:bottom w:val="none" w:sz="0" w:space="0" w:color="auto"/>
                        <w:right w:val="none" w:sz="0" w:space="0" w:color="auto"/>
                      </w:divBdr>
                    </w:div>
                  </w:divsChild>
                </w:div>
                <w:div w:id="256526113">
                  <w:marLeft w:val="0"/>
                  <w:marRight w:val="0"/>
                  <w:marTop w:val="0"/>
                  <w:marBottom w:val="0"/>
                  <w:divBdr>
                    <w:top w:val="none" w:sz="0" w:space="0" w:color="auto"/>
                    <w:left w:val="none" w:sz="0" w:space="0" w:color="auto"/>
                    <w:bottom w:val="none" w:sz="0" w:space="0" w:color="auto"/>
                    <w:right w:val="none" w:sz="0" w:space="0" w:color="auto"/>
                  </w:divBdr>
                  <w:divsChild>
                    <w:div w:id="406612886">
                      <w:marLeft w:val="0"/>
                      <w:marRight w:val="0"/>
                      <w:marTop w:val="0"/>
                      <w:marBottom w:val="0"/>
                      <w:divBdr>
                        <w:top w:val="none" w:sz="0" w:space="0" w:color="auto"/>
                        <w:left w:val="none" w:sz="0" w:space="0" w:color="auto"/>
                        <w:bottom w:val="none" w:sz="0" w:space="0" w:color="auto"/>
                        <w:right w:val="none" w:sz="0" w:space="0" w:color="auto"/>
                      </w:divBdr>
                    </w:div>
                  </w:divsChild>
                </w:div>
                <w:div w:id="1216507496">
                  <w:marLeft w:val="0"/>
                  <w:marRight w:val="0"/>
                  <w:marTop w:val="0"/>
                  <w:marBottom w:val="0"/>
                  <w:divBdr>
                    <w:top w:val="none" w:sz="0" w:space="0" w:color="auto"/>
                    <w:left w:val="none" w:sz="0" w:space="0" w:color="auto"/>
                    <w:bottom w:val="none" w:sz="0" w:space="0" w:color="auto"/>
                    <w:right w:val="none" w:sz="0" w:space="0" w:color="auto"/>
                  </w:divBdr>
                  <w:divsChild>
                    <w:div w:id="1797064696">
                      <w:marLeft w:val="0"/>
                      <w:marRight w:val="0"/>
                      <w:marTop w:val="0"/>
                      <w:marBottom w:val="0"/>
                      <w:divBdr>
                        <w:top w:val="none" w:sz="0" w:space="0" w:color="auto"/>
                        <w:left w:val="none" w:sz="0" w:space="0" w:color="auto"/>
                        <w:bottom w:val="none" w:sz="0" w:space="0" w:color="auto"/>
                        <w:right w:val="none" w:sz="0" w:space="0" w:color="auto"/>
                      </w:divBdr>
                    </w:div>
                  </w:divsChild>
                </w:div>
                <w:div w:id="678894740">
                  <w:marLeft w:val="0"/>
                  <w:marRight w:val="0"/>
                  <w:marTop w:val="0"/>
                  <w:marBottom w:val="0"/>
                  <w:divBdr>
                    <w:top w:val="none" w:sz="0" w:space="0" w:color="auto"/>
                    <w:left w:val="none" w:sz="0" w:space="0" w:color="auto"/>
                    <w:bottom w:val="none" w:sz="0" w:space="0" w:color="auto"/>
                    <w:right w:val="none" w:sz="0" w:space="0" w:color="auto"/>
                  </w:divBdr>
                  <w:divsChild>
                    <w:div w:id="663314373">
                      <w:marLeft w:val="0"/>
                      <w:marRight w:val="0"/>
                      <w:marTop w:val="0"/>
                      <w:marBottom w:val="0"/>
                      <w:divBdr>
                        <w:top w:val="none" w:sz="0" w:space="0" w:color="auto"/>
                        <w:left w:val="none" w:sz="0" w:space="0" w:color="auto"/>
                        <w:bottom w:val="none" w:sz="0" w:space="0" w:color="auto"/>
                        <w:right w:val="none" w:sz="0" w:space="0" w:color="auto"/>
                      </w:divBdr>
                    </w:div>
                  </w:divsChild>
                </w:div>
                <w:div w:id="1823277172">
                  <w:marLeft w:val="0"/>
                  <w:marRight w:val="0"/>
                  <w:marTop w:val="0"/>
                  <w:marBottom w:val="0"/>
                  <w:divBdr>
                    <w:top w:val="none" w:sz="0" w:space="0" w:color="auto"/>
                    <w:left w:val="none" w:sz="0" w:space="0" w:color="auto"/>
                    <w:bottom w:val="none" w:sz="0" w:space="0" w:color="auto"/>
                    <w:right w:val="none" w:sz="0" w:space="0" w:color="auto"/>
                  </w:divBdr>
                  <w:divsChild>
                    <w:div w:id="2052879958">
                      <w:marLeft w:val="0"/>
                      <w:marRight w:val="0"/>
                      <w:marTop w:val="0"/>
                      <w:marBottom w:val="0"/>
                      <w:divBdr>
                        <w:top w:val="none" w:sz="0" w:space="0" w:color="auto"/>
                        <w:left w:val="none" w:sz="0" w:space="0" w:color="auto"/>
                        <w:bottom w:val="none" w:sz="0" w:space="0" w:color="auto"/>
                        <w:right w:val="none" w:sz="0" w:space="0" w:color="auto"/>
                      </w:divBdr>
                    </w:div>
                  </w:divsChild>
                </w:div>
                <w:div w:id="815687495">
                  <w:marLeft w:val="0"/>
                  <w:marRight w:val="0"/>
                  <w:marTop w:val="0"/>
                  <w:marBottom w:val="0"/>
                  <w:divBdr>
                    <w:top w:val="none" w:sz="0" w:space="0" w:color="auto"/>
                    <w:left w:val="none" w:sz="0" w:space="0" w:color="auto"/>
                    <w:bottom w:val="none" w:sz="0" w:space="0" w:color="auto"/>
                    <w:right w:val="none" w:sz="0" w:space="0" w:color="auto"/>
                  </w:divBdr>
                  <w:divsChild>
                    <w:div w:id="1820027786">
                      <w:marLeft w:val="0"/>
                      <w:marRight w:val="0"/>
                      <w:marTop w:val="0"/>
                      <w:marBottom w:val="0"/>
                      <w:divBdr>
                        <w:top w:val="none" w:sz="0" w:space="0" w:color="auto"/>
                        <w:left w:val="none" w:sz="0" w:space="0" w:color="auto"/>
                        <w:bottom w:val="none" w:sz="0" w:space="0" w:color="auto"/>
                        <w:right w:val="none" w:sz="0" w:space="0" w:color="auto"/>
                      </w:divBdr>
                    </w:div>
                  </w:divsChild>
                </w:div>
                <w:div w:id="708839665">
                  <w:marLeft w:val="0"/>
                  <w:marRight w:val="0"/>
                  <w:marTop w:val="0"/>
                  <w:marBottom w:val="0"/>
                  <w:divBdr>
                    <w:top w:val="none" w:sz="0" w:space="0" w:color="auto"/>
                    <w:left w:val="none" w:sz="0" w:space="0" w:color="auto"/>
                    <w:bottom w:val="none" w:sz="0" w:space="0" w:color="auto"/>
                    <w:right w:val="none" w:sz="0" w:space="0" w:color="auto"/>
                  </w:divBdr>
                  <w:divsChild>
                    <w:div w:id="755054273">
                      <w:marLeft w:val="0"/>
                      <w:marRight w:val="0"/>
                      <w:marTop w:val="0"/>
                      <w:marBottom w:val="0"/>
                      <w:divBdr>
                        <w:top w:val="none" w:sz="0" w:space="0" w:color="auto"/>
                        <w:left w:val="none" w:sz="0" w:space="0" w:color="auto"/>
                        <w:bottom w:val="none" w:sz="0" w:space="0" w:color="auto"/>
                        <w:right w:val="none" w:sz="0" w:space="0" w:color="auto"/>
                      </w:divBdr>
                    </w:div>
                  </w:divsChild>
                </w:div>
                <w:div w:id="311105058">
                  <w:marLeft w:val="0"/>
                  <w:marRight w:val="0"/>
                  <w:marTop w:val="0"/>
                  <w:marBottom w:val="0"/>
                  <w:divBdr>
                    <w:top w:val="none" w:sz="0" w:space="0" w:color="auto"/>
                    <w:left w:val="none" w:sz="0" w:space="0" w:color="auto"/>
                    <w:bottom w:val="none" w:sz="0" w:space="0" w:color="auto"/>
                    <w:right w:val="none" w:sz="0" w:space="0" w:color="auto"/>
                  </w:divBdr>
                  <w:divsChild>
                    <w:div w:id="105081827">
                      <w:marLeft w:val="0"/>
                      <w:marRight w:val="0"/>
                      <w:marTop w:val="0"/>
                      <w:marBottom w:val="0"/>
                      <w:divBdr>
                        <w:top w:val="none" w:sz="0" w:space="0" w:color="auto"/>
                        <w:left w:val="none" w:sz="0" w:space="0" w:color="auto"/>
                        <w:bottom w:val="none" w:sz="0" w:space="0" w:color="auto"/>
                        <w:right w:val="none" w:sz="0" w:space="0" w:color="auto"/>
                      </w:divBdr>
                    </w:div>
                  </w:divsChild>
                </w:div>
                <w:div w:id="880017899">
                  <w:marLeft w:val="0"/>
                  <w:marRight w:val="0"/>
                  <w:marTop w:val="0"/>
                  <w:marBottom w:val="0"/>
                  <w:divBdr>
                    <w:top w:val="none" w:sz="0" w:space="0" w:color="auto"/>
                    <w:left w:val="none" w:sz="0" w:space="0" w:color="auto"/>
                    <w:bottom w:val="none" w:sz="0" w:space="0" w:color="auto"/>
                    <w:right w:val="none" w:sz="0" w:space="0" w:color="auto"/>
                  </w:divBdr>
                  <w:divsChild>
                    <w:div w:id="522330276">
                      <w:marLeft w:val="0"/>
                      <w:marRight w:val="0"/>
                      <w:marTop w:val="0"/>
                      <w:marBottom w:val="0"/>
                      <w:divBdr>
                        <w:top w:val="none" w:sz="0" w:space="0" w:color="auto"/>
                        <w:left w:val="none" w:sz="0" w:space="0" w:color="auto"/>
                        <w:bottom w:val="none" w:sz="0" w:space="0" w:color="auto"/>
                        <w:right w:val="none" w:sz="0" w:space="0" w:color="auto"/>
                      </w:divBdr>
                    </w:div>
                  </w:divsChild>
                </w:div>
                <w:div w:id="1637032564">
                  <w:marLeft w:val="0"/>
                  <w:marRight w:val="0"/>
                  <w:marTop w:val="0"/>
                  <w:marBottom w:val="0"/>
                  <w:divBdr>
                    <w:top w:val="none" w:sz="0" w:space="0" w:color="auto"/>
                    <w:left w:val="none" w:sz="0" w:space="0" w:color="auto"/>
                    <w:bottom w:val="none" w:sz="0" w:space="0" w:color="auto"/>
                    <w:right w:val="none" w:sz="0" w:space="0" w:color="auto"/>
                  </w:divBdr>
                  <w:divsChild>
                    <w:div w:id="737745167">
                      <w:marLeft w:val="0"/>
                      <w:marRight w:val="0"/>
                      <w:marTop w:val="0"/>
                      <w:marBottom w:val="0"/>
                      <w:divBdr>
                        <w:top w:val="none" w:sz="0" w:space="0" w:color="auto"/>
                        <w:left w:val="none" w:sz="0" w:space="0" w:color="auto"/>
                        <w:bottom w:val="none" w:sz="0" w:space="0" w:color="auto"/>
                        <w:right w:val="none" w:sz="0" w:space="0" w:color="auto"/>
                      </w:divBdr>
                    </w:div>
                  </w:divsChild>
                </w:div>
                <w:div w:id="2074425695">
                  <w:marLeft w:val="0"/>
                  <w:marRight w:val="0"/>
                  <w:marTop w:val="0"/>
                  <w:marBottom w:val="0"/>
                  <w:divBdr>
                    <w:top w:val="none" w:sz="0" w:space="0" w:color="auto"/>
                    <w:left w:val="none" w:sz="0" w:space="0" w:color="auto"/>
                    <w:bottom w:val="none" w:sz="0" w:space="0" w:color="auto"/>
                    <w:right w:val="none" w:sz="0" w:space="0" w:color="auto"/>
                  </w:divBdr>
                  <w:divsChild>
                    <w:div w:id="1315915661">
                      <w:marLeft w:val="0"/>
                      <w:marRight w:val="0"/>
                      <w:marTop w:val="0"/>
                      <w:marBottom w:val="0"/>
                      <w:divBdr>
                        <w:top w:val="none" w:sz="0" w:space="0" w:color="auto"/>
                        <w:left w:val="none" w:sz="0" w:space="0" w:color="auto"/>
                        <w:bottom w:val="none" w:sz="0" w:space="0" w:color="auto"/>
                        <w:right w:val="none" w:sz="0" w:space="0" w:color="auto"/>
                      </w:divBdr>
                    </w:div>
                  </w:divsChild>
                </w:div>
                <w:div w:id="56174105">
                  <w:marLeft w:val="0"/>
                  <w:marRight w:val="0"/>
                  <w:marTop w:val="0"/>
                  <w:marBottom w:val="0"/>
                  <w:divBdr>
                    <w:top w:val="none" w:sz="0" w:space="0" w:color="auto"/>
                    <w:left w:val="none" w:sz="0" w:space="0" w:color="auto"/>
                    <w:bottom w:val="none" w:sz="0" w:space="0" w:color="auto"/>
                    <w:right w:val="none" w:sz="0" w:space="0" w:color="auto"/>
                  </w:divBdr>
                  <w:divsChild>
                    <w:div w:id="210314676">
                      <w:marLeft w:val="0"/>
                      <w:marRight w:val="0"/>
                      <w:marTop w:val="0"/>
                      <w:marBottom w:val="0"/>
                      <w:divBdr>
                        <w:top w:val="none" w:sz="0" w:space="0" w:color="auto"/>
                        <w:left w:val="none" w:sz="0" w:space="0" w:color="auto"/>
                        <w:bottom w:val="none" w:sz="0" w:space="0" w:color="auto"/>
                        <w:right w:val="none" w:sz="0" w:space="0" w:color="auto"/>
                      </w:divBdr>
                    </w:div>
                  </w:divsChild>
                </w:div>
                <w:div w:id="2130010942">
                  <w:marLeft w:val="0"/>
                  <w:marRight w:val="0"/>
                  <w:marTop w:val="0"/>
                  <w:marBottom w:val="0"/>
                  <w:divBdr>
                    <w:top w:val="none" w:sz="0" w:space="0" w:color="auto"/>
                    <w:left w:val="none" w:sz="0" w:space="0" w:color="auto"/>
                    <w:bottom w:val="none" w:sz="0" w:space="0" w:color="auto"/>
                    <w:right w:val="none" w:sz="0" w:space="0" w:color="auto"/>
                  </w:divBdr>
                  <w:divsChild>
                    <w:div w:id="775908056">
                      <w:marLeft w:val="0"/>
                      <w:marRight w:val="0"/>
                      <w:marTop w:val="0"/>
                      <w:marBottom w:val="0"/>
                      <w:divBdr>
                        <w:top w:val="none" w:sz="0" w:space="0" w:color="auto"/>
                        <w:left w:val="none" w:sz="0" w:space="0" w:color="auto"/>
                        <w:bottom w:val="none" w:sz="0" w:space="0" w:color="auto"/>
                        <w:right w:val="none" w:sz="0" w:space="0" w:color="auto"/>
                      </w:divBdr>
                    </w:div>
                  </w:divsChild>
                </w:div>
                <w:div w:id="290938301">
                  <w:marLeft w:val="0"/>
                  <w:marRight w:val="0"/>
                  <w:marTop w:val="0"/>
                  <w:marBottom w:val="0"/>
                  <w:divBdr>
                    <w:top w:val="none" w:sz="0" w:space="0" w:color="auto"/>
                    <w:left w:val="none" w:sz="0" w:space="0" w:color="auto"/>
                    <w:bottom w:val="none" w:sz="0" w:space="0" w:color="auto"/>
                    <w:right w:val="none" w:sz="0" w:space="0" w:color="auto"/>
                  </w:divBdr>
                  <w:divsChild>
                    <w:div w:id="1942104264">
                      <w:marLeft w:val="0"/>
                      <w:marRight w:val="0"/>
                      <w:marTop w:val="0"/>
                      <w:marBottom w:val="0"/>
                      <w:divBdr>
                        <w:top w:val="none" w:sz="0" w:space="0" w:color="auto"/>
                        <w:left w:val="none" w:sz="0" w:space="0" w:color="auto"/>
                        <w:bottom w:val="none" w:sz="0" w:space="0" w:color="auto"/>
                        <w:right w:val="none" w:sz="0" w:space="0" w:color="auto"/>
                      </w:divBdr>
                    </w:div>
                  </w:divsChild>
                </w:div>
                <w:div w:id="1752116270">
                  <w:marLeft w:val="0"/>
                  <w:marRight w:val="0"/>
                  <w:marTop w:val="0"/>
                  <w:marBottom w:val="0"/>
                  <w:divBdr>
                    <w:top w:val="none" w:sz="0" w:space="0" w:color="auto"/>
                    <w:left w:val="none" w:sz="0" w:space="0" w:color="auto"/>
                    <w:bottom w:val="none" w:sz="0" w:space="0" w:color="auto"/>
                    <w:right w:val="none" w:sz="0" w:space="0" w:color="auto"/>
                  </w:divBdr>
                  <w:divsChild>
                    <w:div w:id="828328434">
                      <w:marLeft w:val="0"/>
                      <w:marRight w:val="0"/>
                      <w:marTop w:val="0"/>
                      <w:marBottom w:val="0"/>
                      <w:divBdr>
                        <w:top w:val="none" w:sz="0" w:space="0" w:color="auto"/>
                        <w:left w:val="none" w:sz="0" w:space="0" w:color="auto"/>
                        <w:bottom w:val="none" w:sz="0" w:space="0" w:color="auto"/>
                        <w:right w:val="none" w:sz="0" w:space="0" w:color="auto"/>
                      </w:divBdr>
                    </w:div>
                  </w:divsChild>
                </w:div>
                <w:div w:id="1108889447">
                  <w:marLeft w:val="0"/>
                  <w:marRight w:val="0"/>
                  <w:marTop w:val="0"/>
                  <w:marBottom w:val="0"/>
                  <w:divBdr>
                    <w:top w:val="none" w:sz="0" w:space="0" w:color="auto"/>
                    <w:left w:val="none" w:sz="0" w:space="0" w:color="auto"/>
                    <w:bottom w:val="none" w:sz="0" w:space="0" w:color="auto"/>
                    <w:right w:val="none" w:sz="0" w:space="0" w:color="auto"/>
                  </w:divBdr>
                  <w:divsChild>
                    <w:div w:id="1965883554">
                      <w:marLeft w:val="0"/>
                      <w:marRight w:val="0"/>
                      <w:marTop w:val="0"/>
                      <w:marBottom w:val="0"/>
                      <w:divBdr>
                        <w:top w:val="none" w:sz="0" w:space="0" w:color="auto"/>
                        <w:left w:val="none" w:sz="0" w:space="0" w:color="auto"/>
                        <w:bottom w:val="none" w:sz="0" w:space="0" w:color="auto"/>
                        <w:right w:val="none" w:sz="0" w:space="0" w:color="auto"/>
                      </w:divBdr>
                    </w:div>
                  </w:divsChild>
                </w:div>
                <w:div w:id="1926960344">
                  <w:marLeft w:val="0"/>
                  <w:marRight w:val="0"/>
                  <w:marTop w:val="0"/>
                  <w:marBottom w:val="0"/>
                  <w:divBdr>
                    <w:top w:val="none" w:sz="0" w:space="0" w:color="auto"/>
                    <w:left w:val="none" w:sz="0" w:space="0" w:color="auto"/>
                    <w:bottom w:val="none" w:sz="0" w:space="0" w:color="auto"/>
                    <w:right w:val="none" w:sz="0" w:space="0" w:color="auto"/>
                  </w:divBdr>
                  <w:divsChild>
                    <w:div w:id="953749918">
                      <w:marLeft w:val="0"/>
                      <w:marRight w:val="0"/>
                      <w:marTop w:val="0"/>
                      <w:marBottom w:val="0"/>
                      <w:divBdr>
                        <w:top w:val="none" w:sz="0" w:space="0" w:color="auto"/>
                        <w:left w:val="none" w:sz="0" w:space="0" w:color="auto"/>
                        <w:bottom w:val="none" w:sz="0" w:space="0" w:color="auto"/>
                        <w:right w:val="none" w:sz="0" w:space="0" w:color="auto"/>
                      </w:divBdr>
                    </w:div>
                  </w:divsChild>
                </w:div>
                <w:div w:id="219678740">
                  <w:marLeft w:val="0"/>
                  <w:marRight w:val="0"/>
                  <w:marTop w:val="0"/>
                  <w:marBottom w:val="0"/>
                  <w:divBdr>
                    <w:top w:val="none" w:sz="0" w:space="0" w:color="auto"/>
                    <w:left w:val="none" w:sz="0" w:space="0" w:color="auto"/>
                    <w:bottom w:val="none" w:sz="0" w:space="0" w:color="auto"/>
                    <w:right w:val="none" w:sz="0" w:space="0" w:color="auto"/>
                  </w:divBdr>
                  <w:divsChild>
                    <w:div w:id="548689186">
                      <w:marLeft w:val="0"/>
                      <w:marRight w:val="0"/>
                      <w:marTop w:val="0"/>
                      <w:marBottom w:val="0"/>
                      <w:divBdr>
                        <w:top w:val="none" w:sz="0" w:space="0" w:color="auto"/>
                        <w:left w:val="none" w:sz="0" w:space="0" w:color="auto"/>
                        <w:bottom w:val="none" w:sz="0" w:space="0" w:color="auto"/>
                        <w:right w:val="none" w:sz="0" w:space="0" w:color="auto"/>
                      </w:divBdr>
                    </w:div>
                  </w:divsChild>
                </w:div>
                <w:div w:id="904029439">
                  <w:marLeft w:val="0"/>
                  <w:marRight w:val="0"/>
                  <w:marTop w:val="0"/>
                  <w:marBottom w:val="0"/>
                  <w:divBdr>
                    <w:top w:val="none" w:sz="0" w:space="0" w:color="auto"/>
                    <w:left w:val="none" w:sz="0" w:space="0" w:color="auto"/>
                    <w:bottom w:val="none" w:sz="0" w:space="0" w:color="auto"/>
                    <w:right w:val="none" w:sz="0" w:space="0" w:color="auto"/>
                  </w:divBdr>
                  <w:divsChild>
                    <w:div w:id="1846167795">
                      <w:marLeft w:val="0"/>
                      <w:marRight w:val="0"/>
                      <w:marTop w:val="0"/>
                      <w:marBottom w:val="0"/>
                      <w:divBdr>
                        <w:top w:val="none" w:sz="0" w:space="0" w:color="auto"/>
                        <w:left w:val="none" w:sz="0" w:space="0" w:color="auto"/>
                        <w:bottom w:val="none" w:sz="0" w:space="0" w:color="auto"/>
                        <w:right w:val="none" w:sz="0" w:space="0" w:color="auto"/>
                      </w:divBdr>
                    </w:div>
                  </w:divsChild>
                </w:div>
                <w:div w:id="1594779749">
                  <w:marLeft w:val="0"/>
                  <w:marRight w:val="0"/>
                  <w:marTop w:val="0"/>
                  <w:marBottom w:val="0"/>
                  <w:divBdr>
                    <w:top w:val="none" w:sz="0" w:space="0" w:color="auto"/>
                    <w:left w:val="none" w:sz="0" w:space="0" w:color="auto"/>
                    <w:bottom w:val="none" w:sz="0" w:space="0" w:color="auto"/>
                    <w:right w:val="none" w:sz="0" w:space="0" w:color="auto"/>
                  </w:divBdr>
                  <w:divsChild>
                    <w:div w:id="1118453123">
                      <w:marLeft w:val="0"/>
                      <w:marRight w:val="0"/>
                      <w:marTop w:val="0"/>
                      <w:marBottom w:val="0"/>
                      <w:divBdr>
                        <w:top w:val="none" w:sz="0" w:space="0" w:color="auto"/>
                        <w:left w:val="none" w:sz="0" w:space="0" w:color="auto"/>
                        <w:bottom w:val="none" w:sz="0" w:space="0" w:color="auto"/>
                        <w:right w:val="none" w:sz="0" w:space="0" w:color="auto"/>
                      </w:divBdr>
                    </w:div>
                  </w:divsChild>
                </w:div>
                <w:div w:id="1456170818">
                  <w:marLeft w:val="0"/>
                  <w:marRight w:val="0"/>
                  <w:marTop w:val="0"/>
                  <w:marBottom w:val="0"/>
                  <w:divBdr>
                    <w:top w:val="none" w:sz="0" w:space="0" w:color="auto"/>
                    <w:left w:val="none" w:sz="0" w:space="0" w:color="auto"/>
                    <w:bottom w:val="none" w:sz="0" w:space="0" w:color="auto"/>
                    <w:right w:val="none" w:sz="0" w:space="0" w:color="auto"/>
                  </w:divBdr>
                  <w:divsChild>
                    <w:div w:id="47992711">
                      <w:marLeft w:val="0"/>
                      <w:marRight w:val="0"/>
                      <w:marTop w:val="0"/>
                      <w:marBottom w:val="0"/>
                      <w:divBdr>
                        <w:top w:val="none" w:sz="0" w:space="0" w:color="auto"/>
                        <w:left w:val="none" w:sz="0" w:space="0" w:color="auto"/>
                        <w:bottom w:val="none" w:sz="0" w:space="0" w:color="auto"/>
                        <w:right w:val="none" w:sz="0" w:space="0" w:color="auto"/>
                      </w:divBdr>
                    </w:div>
                    <w:div w:id="495192440">
                      <w:marLeft w:val="0"/>
                      <w:marRight w:val="0"/>
                      <w:marTop w:val="0"/>
                      <w:marBottom w:val="0"/>
                      <w:divBdr>
                        <w:top w:val="none" w:sz="0" w:space="0" w:color="auto"/>
                        <w:left w:val="none" w:sz="0" w:space="0" w:color="auto"/>
                        <w:bottom w:val="none" w:sz="0" w:space="0" w:color="auto"/>
                        <w:right w:val="none" w:sz="0" w:space="0" w:color="auto"/>
                      </w:divBdr>
                    </w:div>
                  </w:divsChild>
                </w:div>
                <w:div w:id="1095593147">
                  <w:marLeft w:val="0"/>
                  <w:marRight w:val="0"/>
                  <w:marTop w:val="0"/>
                  <w:marBottom w:val="0"/>
                  <w:divBdr>
                    <w:top w:val="none" w:sz="0" w:space="0" w:color="auto"/>
                    <w:left w:val="none" w:sz="0" w:space="0" w:color="auto"/>
                    <w:bottom w:val="none" w:sz="0" w:space="0" w:color="auto"/>
                    <w:right w:val="none" w:sz="0" w:space="0" w:color="auto"/>
                  </w:divBdr>
                  <w:divsChild>
                    <w:div w:id="32660194">
                      <w:marLeft w:val="0"/>
                      <w:marRight w:val="0"/>
                      <w:marTop w:val="0"/>
                      <w:marBottom w:val="0"/>
                      <w:divBdr>
                        <w:top w:val="none" w:sz="0" w:space="0" w:color="auto"/>
                        <w:left w:val="none" w:sz="0" w:space="0" w:color="auto"/>
                        <w:bottom w:val="none" w:sz="0" w:space="0" w:color="auto"/>
                        <w:right w:val="none" w:sz="0" w:space="0" w:color="auto"/>
                      </w:divBdr>
                    </w:div>
                  </w:divsChild>
                </w:div>
                <w:div w:id="2062317912">
                  <w:marLeft w:val="0"/>
                  <w:marRight w:val="0"/>
                  <w:marTop w:val="0"/>
                  <w:marBottom w:val="0"/>
                  <w:divBdr>
                    <w:top w:val="none" w:sz="0" w:space="0" w:color="auto"/>
                    <w:left w:val="none" w:sz="0" w:space="0" w:color="auto"/>
                    <w:bottom w:val="none" w:sz="0" w:space="0" w:color="auto"/>
                    <w:right w:val="none" w:sz="0" w:space="0" w:color="auto"/>
                  </w:divBdr>
                  <w:divsChild>
                    <w:div w:id="2050908757">
                      <w:marLeft w:val="0"/>
                      <w:marRight w:val="0"/>
                      <w:marTop w:val="0"/>
                      <w:marBottom w:val="0"/>
                      <w:divBdr>
                        <w:top w:val="none" w:sz="0" w:space="0" w:color="auto"/>
                        <w:left w:val="none" w:sz="0" w:space="0" w:color="auto"/>
                        <w:bottom w:val="none" w:sz="0" w:space="0" w:color="auto"/>
                        <w:right w:val="none" w:sz="0" w:space="0" w:color="auto"/>
                      </w:divBdr>
                    </w:div>
                  </w:divsChild>
                </w:div>
                <w:div w:id="505904593">
                  <w:marLeft w:val="0"/>
                  <w:marRight w:val="0"/>
                  <w:marTop w:val="0"/>
                  <w:marBottom w:val="0"/>
                  <w:divBdr>
                    <w:top w:val="none" w:sz="0" w:space="0" w:color="auto"/>
                    <w:left w:val="none" w:sz="0" w:space="0" w:color="auto"/>
                    <w:bottom w:val="none" w:sz="0" w:space="0" w:color="auto"/>
                    <w:right w:val="none" w:sz="0" w:space="0" w:color="auto"/>
                  </w:divBdr>
                  <w:divsChild>
                    <w:div w:id="1413089121">
                      <w:marLeft w:val="0"/>
                      <w:marRight w:val="0"/>
                      <w:marTop w:val="0"/>
                      <w:marBottom w:val="0"/>
                      <w:divBdr>
                        <w:top w:val="none" w:sz="0" w:space="0" w:color="auto"/>
                        <w:left w:val="none" w:sz="0" w:space="0" w:color="auto"/>
                        <w:bottom w:val="none" w:sz="0" w:space="0" w:color="auto"/>
                        <w:right w:val="none" w:sz="0" w:space="0" w:color="auto"/>
                      </w:divBdr>
                    </w:div>
                  </w:divsChild>
                </w:div>
                <w:div w:id="612521665">
                  <w:marLeft w:val="0"/>
                  <w:marRight w:val="0"/>
                  <w:marTop w:val="0"/>
                  <w:marBottom w:val="0"/>
                  <w:divBdr>
                    <w:top w:val="none" w:sz="0" w:space="0" w:color="auto"/>
                    <w:left w:val="none" w:sz="0" w:space="0" w:color="auto"/>
                    <w:bottom w:val="none" w:sz="0" w:space="0" w:color="auto"/>
                    <w:right w:val="none" w:sz="0" w:space="0" w:color="auto"/>
                  </w:divBdr>
                  <w:divsChild>
                    <w:div w:id="1463497259">
                      <w:marLeft w:val="0"/>
                      <w:marRight w:val="0"/>
                      <w:marTop w:val="0"/>
                      <w:marBottom w:val="0"/>
                      <w:divBdr>
                        <w:top w:val="none" w:sz="0" w:space="0" w:color="auto"/>
                        <w:left w:val="none" w:sz="0" w:space="0" w:color="auto"/>
                        <w:bottom w:val="none" w:sz="0" w:space="0" w:color="auto"/>
                        <w:right w:val="none" w:sz="0" w:space="0" w:color="auto"/>
                      </w:divBdr>
                    </w:div>
                    <w:div w:id="783965355">
                      <w:marLeft w:val="0"/>
                      <w:marRight w:val="0"/>
                      <w:marTop w:val="0"/>
                      <w:marBottom w:val="0"/>
                      <w:divBdr>
                        <w:top w:val="none" w:sz="0" w:space="0" w:color="auto"/>
                        <w:left w:val="none" w:sz="0" w:space="0" w:color="auto"/>
                        <w:bottom w:val="none" w:sz="0" w:space="0" w:color="auto"/>
                        <w:right w:val="none" w:sz="0" w:space="0" w:color="auto"/>
                      </w:divBdr>
                    </w:div>
                  </w:divsChild>
                </w:div>
                <w:div w:id="1703820086">
                  <w:marLeft w:val="0"/>
                  <w:marRight w:val="0"/>
                  <w:marTop w:val="0"/>
                  <w:marBottom w:val="0"/>
                  <w:divBdr>
                    <w:top w:val="none" w:sz="0" w:space="0" w:color="auto"/>
                    <w:left w:val="none" w:sz="0" w:space="0" w:color="auto"/>
                    <w:bottom w:val="none" w:sz="0" w:space="0" w:color="auto"/>
                    <w:right w:val="none" w:sz="0" w:space="0" w:color="auto"/>
                  </w:divBdr>
                  <w:divsChild>
                    <w:div w:id="1234774442">
                      <w:marLeft w:val="0"/>
                      <w:marRight w:val="0"/>
                      <w:marTop w:val="0"/>
                      <w:marBottom w:val="0"/>
                      <w:divBdr>
                        <w:top w:val="none" w:sz="0" w:space="0" w:color="auto"/>
                        <w:left w:val="none" w:sz="0" w:space="0" w:color="auto"/>
                        <w:bottom w:val="none" w:sz="0" w:space="0" w:color="auto"/>
                        <w:right w:val="none" w:sz="0" w:space="0" w:color="auto"/>
                      </w:divBdr>
                    </w:div>
                  </w:divsChild>
                </w:div>
                <w:div w:id="1838575991">
                  <w:marLeft w:val="0"/>
                  <w:marRight w:val="0"/>
                  <w:marTop w:val="0"/>
                  <w:marBottom w:val="0"/>
                  <w:divBdr>
                    <w:top w:val="none" w:sz="0" w:space="0" w:color="auto"/>
                    <w:left w:val="none" w:sz="0" w:space="0" w:color="auto"/>
                    <w:bottom w:val="none" w:sz="0" w:space="0" w:color="auto"/>
                    <w:right w:val="none" w:sz="0" w:space="0" w:color="auto"/>
                  </w:divBdr>
                  <w:divsChild>
                    <w:div w:id="560405809">
                      <w:marLeft w:val="0"/>
                      <w:marRight w:val="0"/>
                      <w:marTop w:val="0"/>
                      <w:marBottom w:val="0"/>
                      <w:divBdr>
                        <w:top w:val="none" w:sz="0" w:space="0" w:color="auto"/>
                        <w:left w:val="none" w:sz="0" w:space="0" w:color="auto"/>
                        <w:bottom w:val="none" w:sz="0" w:space="0" w:color="auto"/>
                        <w:right w:val="none" w:sz="0" w:space="0" w:color="auto"/>
                      </w:divBdr>
                    </w:div>
                  </w:divsChild>
                </w:div>
                <w:div w:id="1555039963">
                  <w:marLeft w:val="0"/>
                  <w:marRight w:val="0"/>
                  <w:marTop w:val="0"/>
                  <w:marBottom w:val="0"/>
                  <w:divBdr>
                    <w:top w:val="none" w:sz="0" w:space="0" w:color="auto"/>
                    <w:left w:val="none" w:sz="0" w:space="0" w:color="auto"/>
                    <w:bottom w:val="none" w:sz="0" w:space="0" w:color="auto"/>
                    <w:right w:val="none" w:sz="0" w:space="0" w:color="auto"/>
                  </w:divBdr>
                  <w:divsChild>
                    <w:div w:id="155077159">
                      <w:marLeft w:val="0"/>
                      <w:marRight w:val="0"/>
                      <w:marTop w:val="0"/>
                      <w:marBottom w:val="0"/>
                      <w:divBdr>
                        <w:top w:val="none" w:sz="0" w:space="0" w:color="auto"/>
                        <w:left w:val="none" w:sz="0" w:space="0" w:color="auto"/>
                        <w:bottom w:val="none" w:sz="0" w:space="0" w:color="auto"/>
                        <w:right w:val="none" w:sz="0" w:space="0" w:color="auto"/>
                      </w:divBdr>
                    </w:div>
                  </w:divsChild>
                </w:div>
                <w:div w:id="921527876">
                  <w:marLeft w:val="0"/>
                  <w:marRight w:val="0"/>
                  <w:marTop w:val="0"/>
                  <w:marBottom w:val="0"/>
                  <w:divBdr>
                    <w:top w:val="none" w:sz="0" w:space="0" w:color="auto"/>
                    <w:left w:val="none" w:sz="0" w:space="0" w:color="auto"/>
                    <w:bottom w:val="none" w:sz="0" w:space="0" w:color="auto"/>
                    <w:right w:val="none" w:sz="0" w:space="0" w:color="auto"/>
                  </w:divBdr>
                  <w:divsChild>
                    <w:div w:id="2079744951">
                      <w:marLeft w:val="0"/>
                      <w:marRight w:val="0"/>
                      <w:marTop w:val="0"/>
                      <w:marBottom w:val="0"/>
                      <w:divBdr>
                        <w:top w:val="none" w:sz="0" w:space="0" w:color="auto"/>
                        <w:left w:val="none" w:sz="0" w:space="0" w:color="auto"/>
                        <w:bottom w:val="none" w:sz="0" w:space="0" w:color="auto"/>
                        <w:right w:val="none" w:sz="0" w:space="0" w:color="auto"/>
                      </w:divBdr>
                    </w:div>
                    <w:div w:id="2080515129">
                      <w:marLeft w:val="0"/>
                      <w:marRight w:val="0"/>
                      <w:marTop w:val="0"/>
                      <w:marBottom w:val="0"/>
                      <w:divBdr>
                        <w:top w:val="none" w:sz="0" w:space="0" w:color="auto"/>
                        <w:left w:val="none" w:sz="0" w:space="0" w:color="auto"/>
                        <w:bottom w:val="none" w:sz="0" w:space="0" w:color="auto"/>
                        <w:right w:val="none" w:sz="0" w:space="0" w:color="auto"/>
                      </w:divBdr>
                    </w:div>
                  </w:divsChild>
                </w:div>
                <w:div w:id="1986422860">
                  <w:marLeft w:val="0"/>
                  <w:marRight w:val="0"/>
                  <w:marTop w:val="0"/>
                  <w:marBottom w:val="0"/>
                  <w:divBdr>
                    <w:top w:val="none" w:sz="0" w:space="0" w:color="auto"/>
                    <w:left w:val="none" w:sz="0" w:space="0" w:color="auto"/>
                    <w:bottom w:val="none" w:sz="0" w:space="0" w:color="auto"/>
                    <w:right w:val="none" w:sz="0" w:space="0" w:color="auto"/>
                  </w:divBdr>
                  <w:divsChild>
                    <w:div w:id="1576280979">
                      <w:marLeft w:val="0"/>
                      <w:marRight w:val="0"/>
                      <w:marTop w:val="0"/>
                      <w:marBottom w:val="0"/>
                      <w:divBdr>
                        <w:top w:val="none" w:sz="0" w:space="0" w:color="auto"/>
                        <w:left w:val="none" w:sz="0" w:space="0" w:color="auto"/>
                        <w:bottom w:val="none" w:sz="0" w:space="0" w:color="auto"/>
                        <w:right w:val="none" w:sz="0" w:space="0" w:color="auto"/>
                      </w:divBdr>
                    </w:div>
                    <w:div w:id="1377581723">
                      <w:marLeft w:val="0"/>
                      <w:marRight w:val="0"/>
                      <w:marTop w:val="0"/>
                      <w:marBottom w:val="0"/>
                      <w:divBdr>
                        <w:top w:val="none" w:sz="0" w:space="0" w:color="auto"/>
                        <w:left w:val="none" w:sz="0" w:space="0" w:color="auto"/>
                        <w:bottom w:val="none" w:sz="0" w:space="0" w:color="auto"/>
                        <w:right w:val="none" w:sz="0" w:space="0" w:color="auto"/>
                      </w:divBdr>
                    </w:div>
                  </w:divsChild>
                </w:div>
                <w:div w:id="943610668">
                  <w:marLeft w:val="0"/>
                  <w:marRight w:val="0"/>
                  <w:marTop w:val="0"/>
                  <w:marBottom w:val="0"/>
                  <w:divBdr>
                    <w:top w:val="none" w:sz="0" w:space="0" w:color="auto"/>
                    <w:left w:val="none" w:sz="0" w:space="0" w:color="auto"/>
                    <w:bottom w:val="none" w:sz="0" w:space="0" w:color="auto"/>
                    <w:right w:val="none" w:sz="0" w:space="0" w:color="auto"/>
                  </w:divBdr>
                  <w:divsChild>
                    <w:div w:id="1225724487">
                      <w:marLeft w:val="0"/>
                      <w:marRight w:val="0"/>
                      <w:marTop w:val="0"/>
                      <w:marBottom w:val="0"/>
                      <w:divBdr>
                        <w:top w:val="none" w:sz="0" w:space="0" w:color="auto"/>
                        <w:left w:val="none" w:sz="0" w:space="0" w:color="auto"/>
                        <w:bottom w:val="none" w:sz="0" w:space="0" w:color="auto"/>
                        <w:right w:val="none" w:sz="0" w:space="0" w:color="auto"/>
                      </w:divBdr>
                    </w:div>
                  </w:divsChild>
                </w:div>
                <w:div w:id="1286884445">
                  <w:marLeft w:val="0"/>
                  <w:marRight w:val="0"/>
                  <w:marTop w:val="0"/>
                  <w:marBottom w:val="0"/>
                  <w:divBdr>
                    <w:top w:val="none" w:sz="0" w:space="0" w:color="auto"/>
                    <w:left w:val="none" w:sz="0" w:space="0" w:color="auto"/>
                    <w:bottom w:val="none" w:sz="0" w:space="0" w:color="auto"/>
                    <w:right w:val="none" w:sz="0" w:space="0" w:color="auto"/>
                  </w:divBdr>
                  <w:divsChild>
                    <w:div w:id="1436902789">
                      <w:marLeft w:val="0"/>
                      <w:marRight w:val="0"/>
                      <w:marTop w:val="0"/>
                      <w:marBottom w:val="0"/>
                      <w:divBdr>
                        <w:top w:val="none" w:sz="0" w:space="0" w:color="auto"/>
                        <w:left w:val="none" w:sz="0" w:space="0" w:color="auto"/>
                        <w:bottom w:val="none" w:sz="0" w:space="0" w:color="auto"/>
                        <w:right w:val="none" w:sz="0" w:space="0" w:color="auto"/>
                      </w:divBdr>
                    </w:div>
                  </w:divsChild>
                </w:div>
                <w:div w:id="665398510">
                  <w:marLeft w:val="0"/>
                  <w:marRight w:val="0"/>
                  <w:marTop w:val="0"/>
                  <w:marBottom w:val="0"/>
                  <w:divBdr>
                    <w:top w:val="none" w:sz="0" w:space="0" w:color="auto"/>
                    <w:left w:val="none" w:sz="0" w:space="0" w:color="auto"/>
                    <w:bottom w:val="none" w:sz="0" w:space="0" w:color="auto"/>
                    <w:right w:val="none" w:sz="0" w:space="0" w:color="auto"/>
                  </w:divBdr>
                  <w:divsChild>
                    <w:div w:id="512956807">
                      <w:marLeft w:val="0"/>
                      <w:marRight w:val="0"/>
                      <w:marTop w:val="0"/>
                      <w:marBottom w:val="0"/>
                      <w:divBdr>
                        <w:top w:val="none" w:sz="0" w:space="0" w:color="auto"/>
                        <w:left w:val="none" w:sz="0" w:space="0" w:color="auto"/>
                        <w:bottom w:val="none" w:sz="0" w:space="0" w:color="auto"/>
                        <w:right w:val="none" w:sz="0" w:space="0" w:color="auto"/>
                      </w:divBdr>
                    </w:div>
                    <w:div w:id="1362168113">
                      <w:marLeft w:val="0"/>
                      <w:marRight w:val="0"/>
                      <w:marTop w:val="0"/>
                      <w:marBottom w:val="0"/>
                      <w:divBdr>
                        <w:top w:val="none" w:sz="0" w:space="0" w:color="auto"/>
                        <w:left w:val="none" w:sz="0" w:space="0" w:color="auto"/>
                        <w:bottom w:val="none" w:sz="0" w:space="0" w:color="auto"/>
                        <w:right w:val="none" w:sz="0" w:space="0" w:color="auto"/>
                      </w:divBdr>
                    </w:div>
                  </w:divsChild>
                </w:div>
                <w:div w:id="1231188017">
                  <w:marLeft w:val="0"/>
                  <w:marRight w:val="0"/>
                  <w:marTop w:val="0"/>
                  <w:marBottom w:val="0"/>
                  <w:divBdr>
                    <w:top w:val="none" w:sz="0" w:space="0" w:color="auto"/>
                    <w:left w:val="none" w:sz="0" w:space="0" w:color="auto"/>
                    <w:bottom w:val="none" w:sz="0" w:space="0" w:color="auto"/>
                    <w:right w:val="none" w:sz="0" w:space="0" w:color="auto"/>
                  </w:divBdr>
                  <w:divsChild>
                    <w:div w:id="768886484">
                      <w:marLeft w:val="0"/>
                      <w:marRight w:val="0"/>
                      <w:marTop w:val="0"/>
                      <w:marBottom w:val="0"/>
                      <w:divBdr>
                        <w:top w:val="none" w:sz="0" w:space="0" w:color="auto"/>
                        <w:left w:val="none" w:sz="0" w:space="0" w:color="auto"/>
                        <w:bottom w:val="none" w:sz="0" w:space="0" w:color="auto"/>
                        <w:right w:val="none" w:sz="0" w:space="0" w:color="auto"/>
                      </w:divBdr>
                    </w:div>
                    <w:div w:id="1653438518">
                      <w:marLeft w:val="0"/>
                      <w:marRight w:val="0"/>
                      <w:marTop w:val="0"/>
                      <w:marBottom w:val="0"/>
                      <w:divBdr>
                        <w:top w:val="none" w:sz="0" w:space="0" w:color="auto"/>
                        <w:left w:val="none" w:sz="0" w:space="0" w:color="auto"/>
                        <w:bottom w:val="none" w:sz="0" w:space="0" w:color="auto"/>
                        <w:right w:val="none" w:sz="0" w:space="0" w:color="auto"/>
                      </w:divBdr>
                    </w:div>
                  </w:divsChild>
                </w:div>
                <w:div w:id="1973095578">
                  <w:marLeft w:val="0"/>
                  <w:marRight w:val="0"/>
                  <w:marTop w:val="0"/>
                  <w:marBottom w:val="0"/>
                  <w:divBdr>
                    <w:top w:val="none" w:sz="0" w:space="0" w:color="auto"/>
                    <w:left w:val="none" w:sz="0" w:space="0" w:color="auto"/>
                    <w:bottom w:val="none" w:sz="0" w:space="0" w:color="auto"/>
                    <w:right w:val="none" w:sz="0" w:space="0" w:color="auto"/>
                  </w:divBdr>
                  <w:divsChild>
                    <w:div w:id="1068382355">
                      <w:marLeft w:val="0"/>
                      <w:marRight w:val="0"/>
                      <w:marTop w:val="0"/>
                      <w:marBottom w:val="0"/>
                      <w:divBdr>
                        <w:top w:val="none" w:sz="0" w:space="0" w:color="auto"/>
                        <w:left w:val="none" w:sz="0" w:space="0" w:color="auto"/>
                        <w:bottom w:val="none" w:sz="0" w:space="0" w:color="auto"/>
                        <w:right w:val="none" w:sz="0" w:space="0" w:color="auto"/>
                      </w:divBdr>
                    </w:div>
                  </w:divsChild>
                </w:div>
                <w:div w:id="819420688">
                  <w:marLeft w:val="0"/>
                  <w:marRight w:val="0"/>
                  <w:marTop w:val="0"/>
                  <w:marBottom w:val="0"/>
                  <w:divBdr>
                    <w:top w:val="none" w:sz="0" w:space="0" w:color="auto"/>
                    <w:left w:val="none" w:sz="0" w:space="0" w:color="auto"/>
                    <w:bottom w:val="none" w:sz="0" w:space="0" w:color="auto"/>
                    <w:right w:val="none" w:sz="0" w:space="0" w:color="auto"/>
                  </w:divBdr>
                  <w:divsChild>
                    <w:div w:id="28533374">
                      <w:marLeft w:val="0"/>
                      <w:marRight w:val="0"/>
                      <w:marTop w:val="0"/>
                      <w:marBottom w:val="0"/>
                      <w:divBdr>
                        <w:top w:val="none" w:sz="0" w:space="0" w:color="auto"/>
                        <w:left w:val="none" w:sz="0" w:space="0" w:color="auto"/>
                        <w:bottom w:val="none" w:sz="0" w:space="0" w:color="auto"/>
                        <w:right w:val="none" w:sz="0" w:space="0" w:color="auto"/>
                      </w:divBdr>
                    </w:div>
                  </w:divsChild>
                </w:div>
                <w:div w:id="1160582392">
                  <w:marLeft w:val="0"/>
                  <w:marRight w:val="0"/>
                  <w:marTop w:val="0"/>
                  <w:marBottom w:val="0"/>
                  <w:divBdr>
                    <w:top w:val="none" w:sz="0" w:space="0" w:color="auto"/>
                    <w:left w:val="none" w:sz="0" w:space="0" w:color="auto"/>
                    <w:bottom w:val="none" w:sz="0" w:space="0" w:color="auto"/>
                    <w:right w:val="none" w:sz="0" w:space="0" w:color="auto"/>
                  </w:divBdr>
                  <w:divsChild>
                    <w:div w:id="885870022">
                      <w:marLeft w:val="0"/>
                      <w:marRight w:val="0"/>
                      <w:marTop w:val="0"/>
                      <w:marBottom w:val="0"/>
                      <w:divBdr>
                        <w:top w:val="none" w:sz="0" w:space="0" w:color="auto"/>
                        <w:left w:val="none" w:sz="0" w:space="0" w:color="auto"/>
                        <w:bottom w:val="none" w:sz="0" w:space="0" w:color="auto"/>
                        <w:right w:val="none" w:sz="0" w:space="0" w:color="auto"/>
                      </w:divBdr>
                    </w:div>
                  </w:divsChild>
                </w:div>
                <w:div w:id="238634998">
                  <w:marLeft w:val="0"/>
                  <w:marRight w:val="0"/>
                  <w:marTop w:val="0"/>
                  <w:marBottom w:val="0"/>
                  <w:divBdr>
                    <w:top w:val="none" w:sz="0" w:space="0" w:color="auto"/>
                    <w:left w:val="none" w:sz="0" w:space="0" w:color="auto"/>
                    <w:bottom w:val="none" w:sz="0" w:space="0" w:color="auto"/>
                    <w:right w:val="none" w:sz="0" w:space="0" w:color="auto"/>
                  </w:divBdr>
                  <w:divsChild>
                    <w:div w:id="2139184071">
                      <w:marLeft w:val="0"/>
                      <w:marRight w:val="0"/>
                      <w:marTop w:val="0"/>
                      <w:marBottom w:val="0"/>
                      <w:divBdr>
                        <w:top w:val="none" w:sz="0" w:space="0" w:color="auto"/>
                        <w:left w:val="none" w:sz="0" w:space="0" w:color="auto"/>
                        <w:bottom w:val="none" w:sz="0" w:space="0" w:color="auto"/>
                        <w:right w:val="none" w:sz="0" w:space="0" w:color="auto"/>
                      </w:divBdr>
                    </w:div>
                  </w:divsChild>
                </w:div>
                <w:div w:id="4789783">
                  <w:marLeft w:val="0"/>
                  <w:marRight w:val="0"/>
                  <w:marTop w:val="0"/>
                  <w:marBottom w:val="0"/>
                  <w:divBdr>
                    <w:top w:val="none" w:sz="0" w:space="0" w:color="auto"/>
                    <w:left w:val="none" w:sz="0" w:space="0" w:color="auto"/>
                    <w:bottom w:val="none" w:sz="0" w:space="0" w:color="auto"/>
                    <w:right w:val="none" w:sz="0" w:space="0" w:color="auto"/>
                  </w:divBdr>
                  <w:divsChild>
                    <w:div w:id="1248998774">
                      <w:marLeft w:val="0"/>
                      <w:marRight w:val="0"/>
                      <w:marTop w:val="0"/>
                      <w:marBottom w:val="0"/>
                      <w:divBdr>
                        <w:top w:val="none" w:sz="0" w:space="0" w:color="auto"/>
                        <w:left w:val="none" w:sz="0" w:space="0" w:color="auto"/>
                        <w:bottom w:val="none" w:sz="0" w:space="0" w:color="auto"/>
                        <w:right w:val="none" w:sz="0" w:space="0" w:color="auto"/>
                      </w:divBdr>
                    </w:div>
                  </w:divsChild>
                </w:div>
                <w:div w:id="1865942302">
                  <w:marLeft w:val="0"/>
                  <w:marRight w:val="0"/>
                  <w:marTop w:val="0"/>
                  <w:marBottom w:val="0"/>
                  <w:divBdr>
                    <w:top w:val="none" w:sz="0" w:space="0" w:color="auto"/>
                    <w:left w:val="none" w:sz="0" w:space="0" w:color="auto"/>
                    <w:bottom w:val="none" w:sz="0" w:space="0" w:color="auto"/>
                    <w:right w:val="none" w:sz="0" w:space="0" w:color="auto"/>
                  </w:divBdr>
                  <w:divsChild>
                    <w:div w:id="61880210">
                      <w:marLeft w:val="0"/>
                      <w:marRight w:val="0"/>
                      <w:marTop w:val="0"/>
                      <w:marBottom w:val="0"/>
                      <w:divBdr>
                        <w:top w:val="none" w:sz="0" w:space="0" w:color="auto"/>
                        <w:left w:val="none" w:sz="0" w:space="0" w:color="auto"/>
                        <w:bottom w:val="none" w:sz="0" w:space="0" w:color="auto"/>
                        <w:right w:val="none" w:sz="0" w:space="0" w:color="auto"/>
                      </w:divBdr>
                    </w:div>
                  </w:divsChild>
                </w:div>
                <w:div w:id="2015836364">
                  <w:marLeft w:val="0"/>
                  <w:marRight w:val="0"/>
                  <w:marTop w:val="0"/>
                  <w:marBottom w:val="0"/>
                  <w:divBdr>
                    <w:top w:val="none" w:sz="0" w:space="0" w:color="auto"/>
                    <w:left w:val="none" w:sz="0" w:space="0" w:color="auto"/>
                    <w:bottom w:val="none" w:sz="0" w:space="0" w:color="auto"/>
                    <w:right w:val="none" w:sz="0" w:space="0" w:color="auto"/>
                  </w:divBdr>
                  <w:divsChild>
                    <w:div w:id="1387341323">
                      <w:marLeft w:val="0"/>
                      <w:marRight w:val="0"/>
                      <w:marTop w:val="0"/>
                      <w:marBottom w:val="0"/>
                      <w:divBdr>
                        <w:top w:val="none" w:sz="0" w:space="0" w:color="auto"/>
                        <w:left w:val="none" w:sz="0" w:space="0" w:color="auto"/>
                        <w:bottom w:val="none" w:sz="0" w:space="0" w:color="auto"/>
                        <w:right w:val="none" w:sz="0" w:space="0" w:color="auto"/>
                      </w:divBdr>
                    </w:div>
                  </w:divsChild>
                </w:div>
                <w:div w:id="96214711">
                  <w:marLeft w:val="0"/>
                  <w:marRight w:val="0"/>
                  <w:marTop w:val="0"/>
                  <w:marBottom w:val="0"/>
                  <w:divBdr>
                    <w:top w:val="none" w:sz="0" w:space="0" w:color="auto"/>
                    <w:left w:val="none" w:sz="0" w:space="0" w:color="auto"/>
                    <w:bottom w:val="none" w:sz="0" w:space="0" w:color="auto"/>
                    <w:right w:val="none" w:sz="0" w:space="0" w:color="auto"/>
                  </w:divBdr>
                  <w:divsChild>
                    <w:div w:id="325206611">
                      <w:marLeft w:val="0"/>
                      <w:marRight w:val="0"/>
                      <w:marTop w:val="0"/>
                      <w:marBottom w:val="0"/>
                      <w:divBdr>
                        <w:top w:val="none" w:sz="0" w:space="0" w:color="auto"/>
                        <w:left w:val="none" w:sz="0" w:space="0" w:color="auto"/>
                        <w:bottom w:val="none" w:sz="0" w:space="0" w:color="auto"/>
                        <w:right w:val="none" w:sz="0" w:space="0" w:color="auto"/>
                      </w:divBdr>
                    </w:div>
                  </w:divsChild>
                </w:div>
                <w:div w:id="888492757">
                  <w:marLeft w:val="0"/>
                  <w:marRight w:val="0"/>
                  <w:marTop w:val="0"/>
                  <w:marBottom w:val="0"/>
                  <w:divBdr>
                    <w:top w:val="none" w:sz="0" w:space="0" w:color="auto"/>
                    <w:left w:val="none" w:sz="0" w:space="0" w:color="auto"/>
                    <w:bottom w:val="none" w:sz="0" w:space="0" w:color="auto"/>
                    <w:right w:val="none" w:sz="0" w:space="0" w:color="auto"/>
                  </w:divBdr>
                  <w:divsChild>
                    <w:div w:id="1735276372">
                      <w:marLeft w:val="0"/>
                      <w:marRight w:val="0"/>
                      <w:marTop w:val="0"/>
                      <w:marBottom w:val="0"/>
                      <w:divBdr>
                        <w:top w:val="none" w:sz="0" w:space="0" w:color="auto"/>
                        <w:left w:val="none" w:sz="0" w:space="0" w:color="auto"/>
                        <w:bottom w:val="none" w:sz="0" w:space="0" w:color="auto"/>
                        <w:right w:val="none" w:sz="0" w:space="0" w:color="auto"/>
                      </w:divBdr>
                    </w:div>
                  </w:divsChild>
                </w:div>
                <w:div w:id="1986736707">
                  <w:marLeft w:val="0"/>
                  <w:marRight w:val="0"/>
                  <w:marTop w:val="0"/>
                  <w:marBottom w:val="0"/>
                  <w:divBdr>
                    <w:top w:val="none" w:sz="0" w:space="0" w:color="auto"/>
                    <w:left w:val="none" w:sz="0" w:space="0" w:color="auto"/>
                    <w:bottom w:val="none" w:sz="0" w:space="0" w:color="auto"/>
                    <w:right w:val="none" w:sz="0" w:space="0" w:color="auto"/>
                  </w:divBdr>
                  <w:divsChild>
                    <w:div w:id="1754860007">
                      <w:marLeft w:val="0"/>
                      <w:marRight w:val="0"/>
                      <w:marTop w:val="0"/>
                      <w:marBottom w:val="0"/>
                      <w:divBdr>
                        <w:top w:val="none" w:sz="0" w:space="0" w:color="auto"/>
                        <w:left w:val="none" w:sz="0" w:space="0" w:color="auto"/>
                        <w:bottom w:val="none" w:sz="0" w:space="0" w:color="auto"/>
                        <w:right w:val="none" w:sz="0" w:space="0" w:color="auto"/>
                      </w:divBdr>
                    </w:div>
                  </w:divsChild>
                </w:div>
                <w:div w:id="466313094">
                  <w:marLeft w:val="0"/>
                  <w:marRight w:val="0"/>
                  <w:marTop w:val="0"/>
                  <w:marBottom w:val="0"/>
                  <w:divBdr>
                    <w:top w:val="none" w:sz="0" w:space="0" w:color="auto"/>
                    <w:left w:val="none" w:sz="0" w:space="0" w:color="auto"/>
                    <w:bottom w:val="none" w:sz="0" w:space="0" w:color="auto"/>
                    <w:right w:val="none" w:sz="0" w:space="0" w:color="auto"/>
                  </w:divBdr>
                  <w:divsChild>
                    <w:div w:id="1355692327">
                      <w:marLeft w:val="0"/>
                      <w:marRight w:val="0"/>
                      <w:marTop w:val="0"/>
                      <w:marBottom w:val="0"/>
                      <w:divBdr>
                        <w:top w:val="none" w:sz="0" w:space="0" w:color="auto"/>
                        <w:left w:val="none" w:sz="0" w:space="0" w:color="auto"/>
                        <w:bottom w:val="none" w:sz="0" w:space="0" w:color="auto"/>
                        <w:right w:val="none" w:sz="0" w:space="0" w:color="auto"/>
                      </w:divBdr>
                    </w:div>
                  </w:divsChild>
                </w:div>
                <w:div w:id="282813831">
                  <w:marLeft w:val="0"/>
                  <w:marRight w:val="0"/>
                  <w:marTop w:val="0"/>
                  <w:marBottom w:val="0"/>
                  <w:divBdr>
                    <w:top w:val="none" w:sz="0" w:space="0" w:color="auto"/>
                    <w:left w:val="none" w:sz="0" w:space="0" w:color="auto"/>
                    <w:bottom w:val="none" w:sz="0" w:space="0" w:color="auto"/>
                    <w:right w:val="none" w:sz="0" w:space="0" w:color="auto"/>
                  </w:divBdr>
                  <w:divsChild>
                    <w:div w:id="1054694070">
                      <w:marLeft w:val="0"/>
                      <w:marRight w:val="0"/>
                      <w:marTop w:val="0"/>
                      <w:marBottom w:val="0"/>
                      <w:divBdr>
                        <w:top w:val="none" w:sz="0" w:space="0" w:color="auto"/>
                        <w:left w:val="none" w:sz="0" w:space="0" w:color="auto"/>
                        <w:bottom w:val="none" w:sz="0" w:space="0" w:color="auto"/>
                        <w:right w:val="none" w:sz="0" w:space="0" w:color="auto"/>
                      </w:divBdr>
                    </w:div>
                  </w:divsChild>
                </w:div>
                <w:div w:id="47534782">
                  <w:marLeft w:val="0"/>
                  <w:marRight w:val="0"/>
                  <w:marTop w:val="0"/>
                  <w:marBottom w:val="0"/>
                  <w:divBdr>
                    <w:top w:val="none" w:sz="0" w:space="0" w:color="auto"/>
                    <w:left w:val="none" w:sz="0" w:space="0" w:color="auto"/>
                    <w:bottom w:val="none" w:sz="0" w:space="0" w:color="auto"/>
                    <w:right w:val="none" w:sz="0" w:space="0" w:color="auto"/>
                  </w:divBdr>
                  <w:divsChild>
                    <w:div w:id="2144954812">
                      <w:marLeft w:val="0"/>
                      <w:marRight w:val="0"/>
                      <w:marTop w:val="0"/>
                      <w:marBottom w:val="0"/>
                      <w:divBdr>
                        <w:top w:val="none" w:sz="0" w:space="0" w:color="auto"/>
                        <w:left w:val="none" w:sz="0" w:space="0" w:color="auto"/>
                        <w:bottom w:val="none" w:sz="0" w:space="0" w:color="auto"/>
                        <w:right w:val="none" w:sz="0" w:space="0" w:color="auto"/>
                      </w:divBdr>
                    </w:div>
                  </w:divsChild>
                </w:div>
                <w:div w:id="1451129333">
                  <w:marLeft w:val="0"/>
                  <w:marRight w:val="0"/>
                  <w:marTop w:val="0"/>
                  <w:marBottom w:val="0"/>
                  <w:divBdr>
                    <w:top w:val="none" w:sz="0" w:space="0" w:color="auto"/>
                    <w:left w:val="none" w:sz="0" w:space="0" w:color="auto"/>
                    <w:bottom w:val="none" w:sz="0" w:space="0" w:color="auto"/>
                    <w:right w:val="none" w:sz="0" w:space="0" w:color="auto"/>
                  </w:divBdr>
                  <w:divsChild>
                    <w:div w:id="1874226399">
                      <w:marLeft w:val="0"/>
                      <w:marRight w:val="0"/>
                      <w:marTop w:val="0"/>
                      <w:marBottom w:val="0"/>
                      <w:divBdr>
                        <w:top w:val="none" w:sz="0" w:space="0" w:color="auto"/>
                        <w:left w:val="none" w:sz="0" w:space="0" w:color="auto"/>
                        <w:bottom w:val="none" w:sz="0" w:space="0" w:color="auto"/>
                        <w:right w:val="none" w:sz="0" w:space="0" w:color="auto"/>
                      </w:divBdr>
                    </w:div>
                  </w:divsChild>
                </w:div>
                <w:div w:id="1658151316">
                  <w:marLeft w:val="0"/>
                  <w:marRight w:val="0"/>
                  <w:marTop w:val="0"/>
                  <w:marBottom w:val="0"/>
                  <w:divBdr>
                    <w:top w:val="none" w:sz="0" w:space="0" w:color="auto"/>
                    <w:left w:val="none" w:sz="0" w:space="0" w:color="auto"/>
                    <w:bottom w:val="none" w:sz="0" w:space="0" w:color="auto"/>
                    <w:right w:val="none" w:sz="0" w:space="0" w:color="auto"/>
                  </w:divBdr>
                  <w:divsChild>
                    <w:div w:id="1717968601">
                      <w:marLeft w:val="0"/>
                      <w:marRight w:val="0"/>
                      <w:marTop w:val="0"/>
                      <w:marBottom w:val="0"/>
                      <w:divBdr>
                        <w:top w:val="none" w:sz="0" w:space="0" w:color="auto"/>
                        <w:left w:val="none" w:sz="0" w:space="0" w:color="auto"/>
                        <w:bottom w:val="none" w:sz="0" w:space="0" w:color="auto"/>
                        <w:right w:val="none" w:sz="0" w:space="0" w:color="auto"/>
                      </w:divBdr>
                    </w:div>
                    <w:div w:id="1820803136">
                      <w:marLeft w:val="0"/>
                      <w:marRight w:val="0"/>
                      <w:marTop w:val="0"/>
                      <w:marBottom w:val="0"/>
                      <w:divBdr>
                        <w:top w:val="none" w:sz="0" w:space="0" w:color="auto"/>
                        <w:left w:val="none" w:sz="0" w:space="0" w:color="auto"/>
                        <w:bottom w:val="none" w:sz="0" w:space="0" w:color="auto"/>
                        <w:right w:val="none" w:sz="0" w:space="0" w:color="auto"/>
                      </w:divBdr>
                    </w:div>
                  </w:divsChild>
                </w:div>
                <w:div w:id="1238128367">
                  <w:marLeft w:val="0"/>
                  <w:marRight w:val="0"/>
                  <w:marTop w:val="0"/>
                  <w:marBottom w:val="0"/>
                  <w:divBdr>
                    <w:top w:val="none" w:sz="0" w:space="0" w:color="auto"/>
                    <w:left w:val="none" w:sz="0" w:space="0" w:color="auto"/>
                    <w:bottom w:val="none" w:sz="0" w:space="0" w:color="auto"/>
                    <w:right w:val="none" w:sz="0" w:space="0" w:color="auto"/>
                  </w:divBdr>
                  <w:divsChild>
                    <w:div w:id="16007437">
                      <w:marLeft w:val="0"/>
                      <w:marRight w:val="0"/>
                      <w:marTop w:val="0"/>
                      <w:marBottom w:val="0"/>
                      <w:divBdr>
                        <w:top w:val="none" w:sz="0" w:space="0" w:color="auto"/>
                        <w:left w:val="none" w:sz="0" w:space="0" w:color="auto"/>
                        <w:bottom w:val="none" w:sz="0" w:space="0" w:color="auto"/>
                        <w:right w:val="none" w:sz="0" w:space="0" w:color="auto"/>
                      </w:divBdr>
                    </w:div>
                    <w:div w:id="406222681">
                      <w:marLeft w:val="0"/>
                      <w:marRight w:val="0"/>
                      <w:marTop w:val="0"/>
                      <w:marBottom w:val="0"/>
                      <w:divBdr>
                        <w:top w:val="none" w:sz="0" w:space="0" w:color="auto"/>
                        <w:left w:val="none" w:sz="0" w:space="0" w:color="auto"/>
                        <w:bottom w:val="none" w:sz="0" w:space="0" w:color="auto"/>
                        <w:right w:val="none" w:sz="0" w:space="0" w:color="auto"/>
                      </w:divBdr>
                    </w:div>
                  </w:divsChild>
                </w:div>
                <w:div w:id="1781148046">
                  <w:marLeft w:val="0"/>
                  <w:marRight w:val="0"/>
                  <w:marTop w:val="0"/>
                  <w:marBottom w:val="0"/>
                  <w:divBdr>
                    <w:top w:val="none" w:sz="0" w:space="0" w:color="auto"/>
                    <w:left w:val="none" w:sz="0" w:space="0" w:color="auto"/>
                    <w:bottom w:val="none" w:sz="0" w:space="0" w:color="auto"/>
                    <w:right w:val="none" w:sz="0" w:space="0" w:color="auto"/>
                  </w:divBdr>
                  <w:divsChild>
                    <w:div w:id="759567754">
                      <w:marLeft w:val="0"/>
                      <w:marRight w:val="0"/>
                      <w:marTop w:val="0"/>
                      <w:marBottom w:val="0"/>
                      <w:divBdr>
                        <w:top w:val="none" w:sz="0" w:space="0" w:color="auto"/>
                        <w:left w:val="none" w:sz="0" w:space="0" w:color="auto"/>
                        <w:bottom w:val="none" w:sz="0" w:space="0" w:color="auto"/>
                        <w:right w:val="none" w:sz="0" w:space="0" w:color="auto"/>
                      </w:divBdr>
                    </w:div>
                  </w:divsChild>
                </w:div>
                <w:div w:id="1280988792">
                  <w:marLeft w:val="0"/>
                  <w:marRight w:val="0"/>
                  <w:marTop w:val="0"/>
                  <w:marBottom w:val="0"/>
                  <w:divBdr>
                    <w:top w:val="none" w:sz="0" w:space="0" w:color="auto"/>
                    <w:left w:val="none" w:sz="0" w:space="0" w:color="auto"/>
                    <w:bottom w:val="none" w:sz="0" w:space="0" w:color="auto"/>
                    <w:right w:val="none" w:sz="0" w:space="0" w:color="auto"/>
                  </w:divBdr>
                  <w:divsChild>
                    <w:div w:id="997423628">
                      <w:marLeft w:val="0"/>
                      <w:marRight w:val="0"/>
                      <w:marTop w:val="0"/>
                      <w:marBottom w:val="0"/>
                      <w:divBdr>
                        <w:top w:val="none" w:sz="0" w:space="0" w:color="auto"/>
                        <w:left w:val="none" w:sz="0" w:space="0" w:color="auto"/>
                        <w:bottom w:val="none" w:sz="0" w:space="0" w:color="auto"/>
                        <w:right w:val="none" w:sz="0" w:space="0" w:color="auto"/>
                      </w:divBdr>
                    </w:div>
                  </w:divsChild>
                </w:div>
                <w:div w:id="1333407471">
                  <w:marLeft w:val="0"/>
                  <w:marRight w:val="0"/>
                  <w:marTop w:val="0"/>
                  <w:marBottom w:val="0"/>
                  <w:divBdr>
                    <w:top w:val="none" w:sz="0" w:space="0" w:color="auto"/>
                    <w:left w:val="none" w:sz="0" w:space="0" w:color="auto"/>
                    <w:bottom w:val="none" w:sz="0" w:space="0" w:color="auto"/>
                    <w:right w:val="none" w:sz="0" w:space="0" w:color="auto"/>
                  </w:divBdr>
                  <w:divsChild>
                    <w:div w:id="1789662071">
                      <w:marLeft w:val="0"/>
                      <w:marRight w:val="0"/>
                      <w:marTop w:val="0"/>
                      <w:marBottom w:val="0"/>
                      <w:divBdr>
                        <w:top w:val="none" w:sz="0" w:space="0" w:color="auto"/>
                        <w:left w:val="none" w:sz="0" w:space="0" w:color="auto"/>
                        <w:bottom w:val="none" w:sz="0" w:space="0" w:color="auto"/>
                        <w:right w:val="none" w:sz="0" w:space="0" w:color="auto"/>
                      </w:divBdr>
                    </w:div>
                    <w:div w:id="945576661">
                      <w:marLeft w:val="0"/>
                      <w:marRight w:val="0"/>
                      <w:marTop w:val="0"/>
                      <w:marBottom w:val="0"/>
                      <w:divBdr>
                        <w:top w:val="none" w:sz="0" w:space="0" w:color="auto"/>
                        <w:left w:val="none" w:sz="0" w:space="0" w:color="auto"/>
                        <w:bottom w:val="none" w:sz="0" w:space="0" w:color="auto"/>
                        <w:right w:val="none" w:sz="0" w:space="0" w:color="auto"/>
                      </w:divBdr>
                    </w:div>
                  </w:divsChild>
                </w:div>
                <w:div w:id="1728914412">
                  <w:marLeft w:val="0"/>
                  <w:marRight w:val="0"/>
                  <w:marTop w:val="0"/>
                  <w:marBottom w:val="0"/>
                  <w:divBdr>
                    <w:top w:val="none" w:sz="0" w:space="0" w:color="auto"/>
                    <w:left w:val="none" w:sz="0" w:space="0" w:color="auto"/>
                    <w:bottom w:val="none" w:sz="0" w:space="0" w:color="auto"/>
                    <w:right w:val="none" w:sz="0" w:space="0" w:color="auto"/>
                  </w:divBdr>
                  <w:divsChild>
                    <w:div w:id="735929843">
                      <w:marLeft w:val="0"/>
                      <w:marRight w:val="0"/>
                      <w:marTop w:val="0"/>
                      <w:marBottom w:val="0"/>
                      <w:divBdr>
                        <w:top w:val="none" w:sz="0" w:space="0" w:color="auto"/>
                        <w:left w:val="none" w:sz="0" w:space="0" w:color="auto"/>
                        <w:bottom w:val="none" w:sz="0" w:space="0" w:color="auto"/>
                        <w:right w:val="none" w:sz="0" w:space="0" w:color="auto"/>
                      </w:divBdr>
                    </w:div>
                    <w:div w:id="1236696829">
                      <w:marLeft w:val="0"/>
                      <w:marRight w:val="0"/>
                      <w:marTop w:val="0"/>
                      <w:marBottom w:val="0"/>
                      <w:divBdr>
                        <w:top w:val="none" w:sz="0" w:space="0" w:color="auto"/>
                        <w:left w:val="none" w:sz="0" w:space="0" w:color="auto"/>
                        <w:bottom w:val="none" w:sz="0" w:space="0" w:color="auto"/>
                        <w:right w:val="none" w:sz="0" w:space="0" w:color="auto"/>
                      </w:divBdr>
                    </w:div>
                  </w:divsChild>
                </w:div>
                <w:div w:id="387801995">
                  <w:marLeft w:val="0"/>
                  <w:marRight w:val="0"/>
                  <w:marTop w:val="0"/>
                  <w:marBottom w:val="0"/>
                  <w:divBdr>
                    <w:top w:val="none" w:sz="0" w:space="0" w:color="auto"/>
                    <w:left w:val="none" w:sz="0" w:space="0" w:color="auto"/>
                    <w:bottom w:val="none" w:sz="0" w:space="0" w:color="auto"/>
                    <w:right w:val="none" w:sz="0" w:space="0" w:color="auto"/>
                  </w:divBdr>
                  <w:divsChild>
                    <w:div w:id="424767840">
                      <w:marLeft w:val="0"/>
                      <w:marRight w:val="0"/>
                      <w:marTop w:val="0"/>
                      <w:marBottom w:val="0"/>
                      <w:divBdr>
                        <w:top w:val="none" w:sz="0" w:space="0" w:color="auto"/>
                        <w:left w:val="none" w:sz="0" w:space="0" w:color="auto"/>
                        <w:bottom w:val="none" w:sz="0" w:space="0" w:color="auto"/>
                        <w:right w:val="none" w:sz="0" w:space="0" w:color="auto"/>
                      </w:divBdr>
                    </w:div>
                  </w:divsChild>
                </w:div>
                <w:div w:id="1243295447">
                  <w:marLeft w:val="0"/>
                  <w:marRight w:val="0"/>
                  <w:marTop w:val="0"/>
                  <w:marBottom w:val="0"/>
                  <w:divBdr>
                    <w:top w:val="none" w:sz="0" w:space="0" w:color="auto"/>
                    <w:left w:val="none" w:sz="0" w:space="0" w:color="auto"/>
                    <w:bottom w:val="none" w:sz="0" w:space="0" w:color="auto"/>
                    <w:right w:val="none" w:sz="0" w:space="0" w:color="auto"/>
                  </w:divBdr>
                  <w:divsChild>
                    <w:div w:id="2003242484">
                      <w:marLeft w:val="0"/>
                      <w:marRight w:val="0"/>
                      <w:marTop w:val="0"/>
                      <w:marBottom w:val="0"/>
                      <w:divBdr>
                        <w:top w:val="none" w:sz="0" w:space="0" w:color="auto"/>
                        <w:left w:val="none" w:sz="0" w:space="0" w:color="auto"/>
                        <w:bottom w:val="none" w:sz="0" w:space="0" w:color="auto"/>
                        <w:right w:val="none" w:sz="0" w:space="0" w:color="auto"/>
                      </w:divBdr>
                    </w:div>
                  </w:divsChild>
                </w:div>
                <w:div w:id="1440251731">
                  <w:marLeft w:val="0"/>
                  <w:marRight w:val="0"/>
                  <w:marTop w:val="0"/>
                  <w:marBottom w:val="0"/>
                  <w:divBdr>
                    <w:top w:val="none" w:sz="0" w:space="0" w:color="auto"/>
                    <w:left w:val="none" w:sz="0" w:space="0" w:color="auto"/>
                    <w:bottom w:val="none" w:sz="0" w:space="0" w:color="auto"/>
                    <w:right w:val="none" w:sz="0" w:space="0" w:color="auto"/>
                  </w:divBdr>
                  <w:divsChild>
                    <w:div w:id="332680454">
                      <w:marLeft w:val="0"/>
                      <w:marRight w:val="0"/>
                      <w:marTop w:val="0"/>
                      <w:marBottom w:val="0"/>
                      <w:divBdr>
                        <w:top w:val="none" w:sz="0" w:space="0" w:color="auto"/>
                        <w:left w:val="none" w:sz="0" w:space="0" w:color="auto"/>
                        <w:bottom w:val="none" w:sz="0" w:space="0" w:color="auto"/>
                        <w:right w:val="none" w:sz="0" w:space="0" w:color="auto"/>
                      </w:divBdr>
                    </w:div>
                    <w:div w:id="2002806747">
                      <w:marLeft w:val="0"/>
                      <w:marRight w:val="0"/>
                      <w:marTop w:val="0"/>
                      <w:marBottom w:val="0"/>
                      <w:divBdr>
                        <w:top w:val="none" w:sz="0" w:space="0" w:color="auto"/>
                        <w:left w:val="none" w:sz="0" w:space="0" w:color="auto"/>
                        <w:bottom w:val="none" w:sz="0" w:space="0" w:color="auto"/>
                        <w:right w:val="none" w:sz="0" w:space="0" w:color="auto"/>
                      </w:divBdr>
                    </w:div>
                  </w:divsChild>
                </w:div>
                <w:div w:id="1297907114">
                  <w:marLeft w:val="0"/>
                  <w:marRight w:val="0"/>
                  <w:marTop w:val="0"/>
                  <w:marBottom w:val="0"/>
                  <w:divBdr>
                    <w:top w:val="none" w:sz="0" w:space="0" w:color="auto"/>
                    <w:left w:val="none" w:sz="0" w:space="0" w:color="auto"/>
                    <w:bottom w:val="none" w:sz="0" w:space="0" w:color="auto"/>
                    <w:right w:val="none" w:sz="0" w:space="0" w:color="auto"/>
                  </w:divBdr>
                  <w:divsChild>
                    <w:div w:id="1165633702">
                      <w:marLeft w:val="0"/>
                      <w:marRight w:val="0"/>
                      <w:marTop w:val="0"/>
                      <w:marBottom w:val="0"/>
                      <w:divBdr>
                        <w:top w:val="none" w:sz="0" w:space="0" w:color="auto"/>
                        <w:left w:val="none" w:sz="0" w:space="0" w:color="auto"/>
                        <w:bottom w:val="none" w:sz="0" w:space="0" w:color="auto"/>
                        <w:right w:val="none" w:sz="0" w:space="0" w:color="auto"/>
                      </w:divBdr>
                    </w:div>
                    <w:div w:id="76289524">
                      <w:marLeft w:val="0"/>
                      <w:marRight w:val="0"/>
                      <w:marTop w:val="0"/>
                      <w:marBottom w:val="0"/>
                      <w:divBdr>
                        <w:top w:val="none" w:sz="0" w:space="0" w:color="auto"/>
                        <w:left w:val="none" w:sz="0" w:space="0" w:color="auto"/>
                        <w:bottom w:val="none" w:sz="0" w:space="0" w:color="auto"/>
                        <w:right w:val="none" w:sz="0" w:space="0" w:color="auto"/>
                      </w:divBdr>
                    </w:div>
                  </w:divsChild>
                </w:div>
                <w:div w:id="321586163">
                  <w:marLeft w:val="0"/>
                  <w:marRight w:val="0"/>
                  <w:marTop w:val="0"/>
                  <w:marBottom w:val="0"/>
                  <w:divBdr>
                    <w:top w:val="none" w:sz="0" w:space="0" w:color="auto"/>
                    <w:left w:val="none" w:sz="0" w:space="0" w:color="auto"/>
                    <w:bottom w:val="none" w:sz="0" w:space="0" w:color="auto"/>
                    <w:right w:val="none" w:sz="0" w:space="0" w:color="auto"/>
                  </w:divBdr>
                  <w:divsChild>
                    <w:div w:id="5613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379628">
          <w:marLeft w:val="0"/>
          <w:marRight w:val="0"/>
          <w:marTop w:val="0"/>
          <w:marBottom w:val="0"/>
          <w:divBdr>
            <w:top w:val="none" w:sz="0" w:space="0" w:color="auto"/>
            <w:left w:val="none" w:sz="0" w:space="0" w:color="auto"/>
            <w:bottom w:val="none" w:sz="0" w:space="0" w:color="auto"/>
            <w:right w:val="none" w:sz="0" w:space="0" w:color="auto"/>
          </w:divBdr>
        </w:div>
        <w:div w:id="1291861967">
          <w:marLeft w:val="0"/>
          <w:marRight w:val="0"/>
          <w:marTop w:val="0"/>
          <w:marBottom w:val="0"/>
          <w:divBdr>
            <w:top w:val="none" w:sz="0" w:space="0" w:color="auto"/>
            <w:left w:val="none" w:sz="0" w:space="0" w:color="auto"/>
            <w:bottom w:val="none" w:sz="0" w:space="0" w:color="auto"/>
            <w:right w:val="none" w:sz="0" w:space="0" w:color="auto"/>
          </w:divBdr>
        </w:div>
        <w:div w:id="299116842">
          <w:marLeft w:val="0"/>
          <w:marRight w:val="0"/>
          <w:marTop w:val="0"/>
          <w:marBottom w:val="0"/>
          <w:divBdr>
            <w:top w:val="none" w:sz="0" w:space="0" w:color="auto"/>
            <w:left w:val="none" w:sz="0" w:space="0" w:color="auto"/>
            <w:bottom w:val="none" w:sz="0" w:space="0" w:color="auto"/>
            <w:right w:val="none" w:sz="0" w:space="0" w:color="auto"/>
          </w:divBdr>
        </w:div>
        <w:div w:id="899362439">
          <w:marLeft w:val="0"/>
          <w:marRight w:val="0"/>
          <w:marTop w:val="0"/>
          <w:marBottom w:val="0"/>
          <w:divBdr>
            <w:top w:val="none" w:sz="0" w:space="0" w:color="auto"/>
            <w:left w:val="none" w:sz="0" w:space="0" w:color="auto"/>
            <w:bottom w:val="none" w:sz="0" w:space="0" w:color="auto"/>
            <w:right w:val="none" w:sz="0" w:space="0" w:color="auto"/>
          </w:divBdr>
        </w:div>
        <w:div w:id="1967739106">
          <w:marLeft w:val="0"/>
          <w:marRight w:val="0"/>
          <w:marTop w:val="0"/>
          <w:marBottom w:val="0"/>
          <w:divBdr>
            <w:top w:val="none" w:sz="0" w:space="0" w:color="auto"/>
            <w:left w:val="none" w:sz="0" w:space="0" w:color="auto"/>
            <w:bottom w:val="none" w:sz="0" w:space="0" w:color="auto"/>
            <w:right w:val="none" w:sz="0" w:space="0" w:color="auto"/>
          </w:divBdr>
        </w:div>
        <w:div w:id="556402644">
          <w:marLeft w:val="0"/>
          <w:marRight w:val="0"/>
          <w:marTop w:val="0"/>
          <w:marBottom w:val="0"/>
          <w:divBdr>
            <w:top w:val="none" w:sz="0" w:space="0" w:color="auto"/>
            <w:left w:val="none" w:sz="0" w:space="0" w:color="auto"/>
            <w:bottom w:val="none" w:sz="0" w:space="0" w:color="auto"/>
            <w:right w:val="none" w:sz="0" w:space="0" w:color="auto"/>
          </w:divBdr>
        </w:div>
        <w:div w:id="1652513693">
          <w:marLeft w:val="0"/>
          <w:marRight w:val="0"/>
          <w:marTop w:val="0"/>
          <w:marBottom w:val="0"/>
          <w:divBdr>
            <w:top w:val="none" w:sz="0" w:space="0" w:color="auto"/>
            <w:left w:val="none" w:sz="0" w:space="0" w:color="auto"/>
            <w:bottom w:val="none" w:sz="0" w:space="0" w:color="auto"/>
            <w:right w:val="none" w:sz="0" w:space="0" w:color="auto"/>
          </w:divBdr>
        </w:div>
        <w:div w:id="1034385059">
          <w:marLeft w:val="0"/>
          <w:marRight w:val="0"/>
          <w:marTop w:val="0"/>
          <w:marBottom w:val="0"/>
          <w:divBdr>
            <w:top w:val="none" w:sz="0" w:space="0" w:color="auto"/>
            <w:left w:val="none" w:sz="0" w:space="0" w:color="auto"/>
            <w:bottom w:val="none" w:sz="0" w:space="0" w:color="auto"/>
            <w:right w:val="none" w:sz="0" w:space="0" w:color="auto"/>
          </w:divBdr>
        </w:div>
        <w:div w:id="1786465353">
          <w:marLeft w:val="0"/>
          <w:marRight w:val="0"/>
          <w:marTop w:val="0"/>
          <w:marBottom w:val="0"/>
          <w:divBdr>
            <w:top w:val="none" w:sz="0" w:space="0" w:color="auto"/>
            <w:left w:val="none" w:sz="0" w:space="0" w:color="auto"/>
            <w:bottom w:val="none" w:sz="0" w:space="0" w:color="auto"/>
            <w:right w:val="none" w:sz="0" w:space="0" w:color="auto"/>
          </w:divBdr>
        </w:div>
        <w:div w:id="734664312">
          <w:marLeft w:val="0"/>
          <w:marRight w:val="0"/>
          <w:marTop w:val="0"/>
          <w:marBottom w:val="0"/>
          <w:divBdr>
            <w:top w:val="none" w:sz="0" w:space="0" w:color="auto"/>
            <w:left w:val="none" w:sz="0" w:space="0" w:color="auto"/>
            <w:bottom w:val="none" w:sz="0" w:space="0" w:color="auto"/>
            <w:right w:val="none" w:sz="0" w:space="0" w:color="auto"/>
          </w:divBdr>
        </w:div>
        <w:div w:id="2092580851">
          <w:marLeft w:val="0"/>
          <w:marRight w:val="0"/>
          <w:marTop w:val="0"/>
          <w:marBottom w:val="0"/>
          <w:divBdr>
            <w:top w:val="none" w:sz="0" w:space="0" w:color="auto"/>
            <w:left w:val="none" w:sz="0" w:space="0" w:color="auto"/>
            <w:bottom w:val="none" w:sz="0" w:space="0" w:color="auto"/>
            <w:right w:val="none" w:sz="0" w:space="0" w:color="auto"/>
          </w:divBdr>
        </w:div>
        <w:div w:id="1703902795">
          <w:marLeft w:val="0"/>
          <w:marRight w:val="0"/>
          <w:marTop w:val="0"/>
          <w:marBottom w:val="0"/>
          <w:divBdr>
            <w:top w:val="none" w:sz="0" w:space="0" w:color="auto"/>
            <w:left w:val="none" w:sz="0" w:space="0" w:color="auto"/>
            <w:bottom w:val="none" w:sz="0" w:space="0" w:color="auto"/>
            <w:right w:val="none" w:sz="0" w:space="0" w:color="auto"/>
          </w:divBdr>
        </w:div>
        <w:div w:id="843517874">
          <w:marLeft w:val="0"/>
          <w:marRight w:val="0"/>
          <w:marTop w:val="0"/>
          <w:marBottom w:val="0"/>
          <w:divBdr>
            <w:top w:val="none" w:sz="0" w:space="0" w:color="auto"/>
            <w:left w:val="none" w:sz="0" w:space="0" w:color="auto"/>
            <w:bottom w:val="none" w:sz="0" w:space="0" w:color="auto"/>
            <w:right w:val="none" w:sz="0" w:space="0" w:color="auto"/>
          </w:divBdr>
        </w:div>
        <w:div w:id="598409608">
          <w:marLeft w:val="0"/>
          <w:marRight w:val="0"/>
          <w:marTop w:val="0"/>
          <w:marBottom w:val="0"/>
          <w:divBdr>
            <w:top w:val="none" w:sz="0" w:space="0" w:color="auto"/>
            <w:left w:val="none" w:sz="0" w:space="0" w:color="auto"/>
            <w:bottom w:val="none" w:sz="0" w:space="0" w:color="auto"/>
            <w:right w:val="none" w:sz="0" w:space="0" w:color="auto"/>
          </w:divBdr>
        </w:div>
        <w:div w:id="1127047273">
          <w:marLeft w:val="0"/>
          <w:marRight w:val="0"/>
          <w:marTop w:val="0"/>
          <w:marBottom w:val="0"/>
          <w:divBdr>
            <w:top w:val="none" w:sz="0" w:space="0" w:color="auto"/>
            <w:left w:val="none" w:sz="0" w:space="0" w:color="auto"/>
            <w:bottom w:val="none" w:sz="0" w:space="0" w:color="auto"/>
            <w:right w:val="none" w:sz="0" w:space="0" w:color="auto"/>
          </w:divBdr>
        </w:div>
        <w:div w:id="1186671556">
          <w:marLeft w:val="0"/>
          <w:marRight w:val="0"/>
          <w:marTop w:val="0"/>
          <w:marBottom w:val="0"/>
          <w:divBdr>
            <w:top w:val="none" w:sz="0" w:space="0" w:color="auto"/>
            <w:left w:val="none" w:sz="0" w:space="0" w:color="auto"/>
            <w:bottom w:val="none" w:sz="0" w:space="0" w:color="auto"/>
            <w:right w:val="none" w:sz="0" w:space="0" w:color="auto"/>
          </w:divBdr>
        </w:div>
        <w:div w:id="124200218">
          <w:marLeft w:val="0"/>
          <w:marRight w:val="0"/>
          <w:marTop w:val="0"/>
          <w:marBottom w:val="0"/>
          <w:divBdr>
            <w:top w:val="none" w:sz="0" w:space="0" w:color="auto"/>
            <w:left w:val="none" w:sz="0" w:space="0" w:color="auto"/>
            <w:bottom w:val="none" w:sz="0" w:space="0" w:color="auto"/>
            <w:right w:val="none" w:sz="0" w:space="0" w:color="auto"/>
          </w:divBdr>
        </w:div>
        <w:div w:id="1877155263">
          <w:marLeft w:val="0"/>
          <w:marRight w:val="0"/>
          <w:marTop w:val="0"/>
          <w:marBottom w:val="0"/>
          <w:divBdr>
            <w:top w:val="none" w:sz="0" w:space="0" w:color="auto"/>
            <w:left w:val="none" w:sz="0" w:space="0" w:color="auto"/>
            <w:bottom w:val="none" w:sz="0" w:space="0" w:color="auto"/>
            <w:right w:val="none" w:sz="0" w:space="0" w:color="auto"/>
          </w:divBdr>
        </w:div>
      </w:divsChild>
    </w:div>
    <w:div w:id="991444131">
      <w:bodyDiv w:val="1"/>
      <w:marLeft w:val="0"/>
      <w:marRight w:val="0"/>
      <w:marTop w:val="0"/>
      <w:marBottom w:val="0"/>
      <w:divBdr>
        <w:top w:val="none" w:sz="0" w:space="0" w:color="auto"/>
        <w:left w:val="none" w:sz="0" w:space="0" w:color="auto"/>
        <w:bottom w:val="none" w:sz="0" w:space="0" w:color="auto"/>
        <w:right w:val="none" w:sz="0" w:space="0" w:color="auto"/>
      </w:divBdr>
    </w:div>
    <w:div w:id="1113405220">
      <w:bodyDiv w:val="1"/>
      <w:marLeft w:val="0"/>
      <w:marRight w:val="0"/>
      <w:marTop w:val="0"/>
      <w:marBottom w:val="0"/>
      <w:divBdr>
        <w:top w:val="none" w:sz="0" w:space="0" w:color="auto"/>
        <w:left w:val="none" w:sz="0" w:space="0" w:color="auto"/>
        <w:bottom w:val="none" w:sz="0" w:space="0" w:color="auto"/>
        <w:right w:val="none" w:sz="0" w:space="0" w:color="auto"/>
      </w:divBdr>
    </w:div>
    <w:div w:id="1163199915">
      <w:bodyDiv w:val="1"/>
      <w:marLeft w:val="0"/>
      <w:marRight w:val="0"/>
      <w:marTop w:val="0"/>
      <w:marBottom w:val="0"/>
      <w:divBdr>
        <w:top w:val="none" w:sz="0" w:space="0" w:color="auto"/>
        <w:left w:val="none" w:sz="0" w:space="0" w:color="auto"/>
        <w:bottom w:val="none" w:sz="0" w:space="0" w:color="auto"/>
        <w:right w:val="none" w:sz="0" w:space="0" w:color="auto"/>
      </w:divBdr>
    </w:div>
    <w:div w:id="1205097946">
      <w:bodyDiv w:val="1"/>
      <w:marLeft w:val="0"/>
      <w:marRight w:val="0"/>
      <w:marTop w:val="0"/>
      <w:marBottom w:val="0"/>
      <w:divBdr>
        <w:top w:val="none" w:sz="0" w:space="0" w:color="auto"/>
        <w:left w:val="none" w:sz="0" w:space="0" w:color="auto"/>
        <w:bottom w:val="none" w:sz="0" w:space="0" w:color="auto"/>
        <w:right w:val="none" w:sz="0" w:space="0" w:color="auto"/>
      </w:divBdr>
    </w:div>
    <w:div w:id="1312369441">
      <w:bodyDiv w:val="1"/>
      <w:marLeft w:val="0"/>
      <w:marRight w:val="0"/>
      <w:marTop w:val="0"/>
      <w:marBottom w:val="0"/>
      <w:divBdr>
        <w:top w:val="none" w:sz="0" w:space="0" w:color="auto"/>
        <w:left w:val="none" w:sz="0" w:space="0" w:color="auto"/>
        <w:bottom w:val="none" w:sz="0" w:space="0" w:color="auto"/>
        <w:right w:val="none" w:sz="0" w:space="0" w:color="auto"/>
      </w:divBdr>
    </w:div>
    <w:div w:id="1373648355">
      <w:bodyDiv w:val="1"/>
      <w:marLeft w:val="0"/>
      <w:marRight w:val="0"/>
      <w:marTop w:val="0"/>
      <w:marBottom w:val="0"/>
      <w:divBdr>
        <w:top w:val="none" w:sz="0" w:space="0" w:color="auto"/>
        <w:left w:val="none" w:sz="0" w:space="0" w:color="auto"/>
        <w:bottom w:val="none" w:sz="0" w:space="0" w:color="auto"/>
        <w:right w:val="none" w:sz="0" w:space="0" w:color="auto"/>
      </w:divBdr>
    </w:div>
    <w:div w:id="1379672456">
      <w:bodyDiv w:val="1"/>
      <w:marLeft w:val="0"/>
      <w:marRight w:val="0"/>
      <w:marTop w:val="0"/>
      <w:marBottom w:val="0"/>
      <w:divBdr>
        <w:top w:val="none" w:sz="0" w:space="0" w:color="auto"/>
        <w:left w:val="none" w:sz="0" w:space="0" w:color="auto"/>
        <w:bottom w:val="none" w:sz="0" w:space="0" w:color="auto"/>
        <w:right w:val="none" w:sz="0" w:space="0" w:color="auto"/>
      </w:divBdr>
      <w:divsChild>
        <w:div w:id="1042831027">
          <w:marLeft w:val="0"/>
          <w:marRight w:val="0"/>
          <w:marTop w:val="0"/>
          <w:marBottom w:val="0"/>
          <w:divBdr>
            <w:top w:val="none" w:sz="0" w:space="0" w:color="auto"/>
            <w:left w:val="none" w:sz="0" w:space="0" w:color="auto"/>
            <w:bottom w:val="none" w:sz="0" w:space="0" w:color="auto"/>
            <w:right w:val="none" w:sz="0" w:space="0" w:color="auto"/>
          </w:divBdr>
        </w:div>
        <w:div w:id="749616908">
          <w:marLeft w:val="0"/>
          <w:marRight w:val="0"/>
          <w:marTop w:val="0"/>
          <w:marBottom w:val="0"/>
          <w:divBdr>
            <w:top w:val="none" w:sz="0" w:space="0" w:color="auto"/>
            <w:left w:val="none" w:sz="0" w:space="0" w:color="auto"/>
            <w:bottom w:val="none" w:sz="0" w:space="0" w:color="auto"/>
            <w:right w:val="none" w:sz="0" w:space="0" w:color="auto"/>
          </w:divBdr>
        </w:div>
      </w:divsChild>
    </w:div>
    <w:div w:id="1466892290">
      <w:bodyDiv w:val="1"/>
      <w:marLeft w:val="0"/>
      <w:marRight w:val="0"/>
      <w:marTop w:val="0"/>
      <w:marBottom w:val="0"/>
      <w:divBdr>
        <w:top w:val="none" w:sz="0" w:space="0" w:color="auto"/>
        <w:left w:val="none" w:sz="0" w:space="0" w:color="auto"/>
        <w:bottom w:val="none" w:sz="0" w:space="0" w:color="auto"/>
        <w:right w:val="none" w:sz="0" w:space="0" w:color="auto"/>
      </w:divBdr>
    </w:div>
    <w:div w:id="1475414364">
      <w:bodyDiv w:val="1"/>
      <w:marLeft w:val="0"/>
      <w:marRight w:val="0"/>
      <w:marTop w:val="0"/>
      <w:marBottom w:val="0"/>
      <w:divBdr>
        <w:top w:val="none" w:sz="0" w:space="0" w:color="auto"/>
        <w:left w:val="none" w:sz="0" w:space="0" w:color="auto"/>
        <w:bottom w:val="none" w:sz="0" w:space="0" w:color="auto"/>
        <w:right w:val="none" w:sz="0" w:space="0" w:color="auto"/>
      </w:divBdr>
    </w:div>
    <w:div w:id="1490749913">
      <w:bodyDiv w:val="1"/>
      <w:marLeft w:val="0"/>
      <w:marRight w:val="0"/>
      <w:marTop w:val="0"/>
      <w:marBottom w:val="0"/>
      <w:divBdr>
        <w:top w:val="none" w:sz="0" w:space="0" w:color="auto"/>
        <w:left w:val="none" w:sz="0" w:space="0" w:color="auto"/>
        <w:bottom w:val="none" w:sz="0" w:space="0" w:color="auto"/>
        <w:right w:val="none" w:sz="0" w:space="0" w:color="auto"/>
      </w:divBdr>
    </w:div>
    <w:div w:id="1517572336">
      <w:bodyDiv w:val="1"/>
      <w:marLeft w:val="0"/>
      <w:marRight w:val="0"/>
      <w:marTop w:val="0"/>
      <w:marBottom w:val="0"/>
      <w:divBdr>
        <w:top w:val="none" w:sz="0" w:space="0" w:color="auto"/>
        <w:left w:val="none" w:sz="0" w:space="0" w:color="auto"/>
        <w:bottom w:val="none" w:sz="0" w:space="0" w:color="auto"/>
        <w:right w:val="none" w:sz="0" w:space="0" w:color="auto"/>
      </w:divBdr>
      <w:divsChild>
        <w:div w:id="1150101956">
          <w:marLeft w:val="0"/>
          <w:marRight w:val="0"/>
          <w:marTop w:val="0"/>
          <w:marBottom w:val="0"/>
          <w:divBdr>
            <w:top w:val="none" w:sz="0" w:space="0" w:color="auto"/>
            <w:left w:val="none" w:sz="0" w:space="0" w:color="auto"/>
            <w:bottom w:val="none" w:sz="0" w:space="0" w:color="auto"/>
            <w:right w:val="none" w:sz="0" w:space="0" w:color="auto"/>
          </w:divBdr>
          <w:divsChild>
            <w:div w:id="92033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466642">
      <w:bodyDiv w:val="1"/>
      <w:marLeft w:val="0"/>
      <w:marRight w:val="0"/>
      <w:marTop w:val="0"/>
      <w:marBottom w:val="0"/>
      <w:divBdr>
        <w:top w:val="none" w:sz="0" w:space="0" w:color="auto"/>
        <w:left w:val="none" w:sz="0" w:space="0" w:color="auto"/>
        <w:bottom w:val="none" w:sz="0" w:space="0" w:color="auto"/>
        <w:right w:val="none" w:sz="0" w:space="0" w:color="auto"/>
      </w:divBdr>
    </w:div>
    <w:div w:id="1595551430">
      <w:bodyDiv w:val="1"/>
      <w:marLeft w:val="0"/>
      <w:marRight w:val="0"/>
      <w:marTop w:val="0"/>
      <w:marBottom w:val="0"/>
      <w:divBdr>
        <w:top w:val="none" w:sz="0" w:space="0" w:color="auto"/>
        <w:left w:val="none" w:sz="0" w:space="0" w:color="auto"/>
        <w:bottom w:val="none" w:sz="0" w:space="0" w:color="auto"/>
        <w:right w:val="none" w:sz="0" w:space="0" w:color="auto"/>
      </w:divBdr>
    </w:div>
    <w:div w:id="1614433311">
      <w:bodyDiv w:val="1"/>
      <w:marLeft w:val="0"/>
      <w:marRight w:val="0"/>
      <w:marTop w:val="0"/>
      <w:marBottom w:val="0"/>
      <w:divBdr>
        <w:top w:val="none" w:sz="0" w:space="0" w:color="auto"/>
        <w:left w:val="none" w:sz="0" w:space="0" w:color="auto"/>
        <w:bottom w:val="none" w:sz="0" w:space="0" w:color="auto"/>
        <w:right w:val="none" w:sz="0" w:space="0" w:color="auto"/>
      </w:divBdr>
    </w:div>
    <w:div w:id="1636907443">
      <w:bodyDiv w:val="1"/>
      <w:marLeft w:val="0"/>
      <w:marRight w:val="0"/>
      <w:marTop w:val="0"/>
      <w:marBottom w:val="0"/>
      <w:divBdr>
        <w:top w:val="none" w:sz="0" w:space="0" w:color="auto"/>
        <w:left w:val="none" w:sz="0" w:space="0" w:color="auto"/>
        <w:bottom w:val="none" w:sz="0" w:space="0" w:color="auto"/>
        <w:right w:val="none" w:sz="0" w:space="0" w:color="auto"/>
      </w:divBdr>
    </w:div>
    <w:div w:id="1639921553">
      <w:bodyDiv w:val="1"/>
      <w:marLeft w:val="0"/>
      <w:marRight w:val="0"/>
      <w:marTop w:val="0"/>
      <w:marBottom w:val="0"/>
      <w:divBdr>
        <w:top w:val="none" w:sz="0" w:space="0" w:color="auto"/>
        <w:left w:val="none" w:sz="0" w:space="0" w:color="auto"/>
        <w:bottom w:val="none" w:sz="0" w:space="0" w:color="auto"/>
        <w:right w:val="none" w:sz="0" w:space="0" w:color="auto"/>
      </w:divBdr>
    </w:div>
    <w:div w:id="1659966270">
      <w:bodyDiv w:val="1"/>
      <w:marLeft w:val="0"/>
      <w:marRight w:val="0"/>
      <w:marTop w:val="0"/>
      <w:marBottom w:val="0"/>
      <w:divBdr>
        <w:top w:val="none" w:sz="0" w:space="0" w:color="auto"/>
        <w:left w:val="none" w:sz="0" w:space="0" w:color="auto"/>
        <w:bottom w:val="none" w:sz="0" w:space="0" w:color="auto"/>
        <w:right w:val="none" w:sz="0" w:space="0" w:color="auto"/>
      </w:divBdr>
    </w:div>
    <w:div w:id="1673752104">
      <w:bodyDiv w:val="1"/>
      <w:marLeft w:val="0"/>
      <w:marRight w:val="0"/>
      <w:marTop w:val="0"/>
      <w:marBottom w:val="0"/>
      <w:divBdr>
        <w:top w:val="none" w:sz="0" w:space="0" w:color="auto"/>
        <w:left w:val="none" w:sz="0" w:space="0" w:color="auto"/>
        <w:bottom w:val="none" w:sz="0" w:space="0" w:color="auto"/>
        <w:right w:val="none" w:sz="0" w:space="0" w:color="auto"/>
      </w:divBdr>
    </w:div>
    <w:div w:id="1677466047">
      <w:bodyDiv w:val="1"/>
      <w:marLeft w:val="0"/>
      <w:marRight w:val="0"/>
      <w:marTop w:val="0"/>
      <w:marBottom w:val="0"/>
      <w:divBdr>
        <w:top w:val="none" w:sz="0" w:space="0" w:color="auto"/>
        <w:left w:val="none" w:sz="0" w:space="0" w:color="auto"/>
        <w:bottom w:val="none" w:sz="0" w:space="0" w:color="auto"/>
        <w:right w:val="none" w:sz="0" w:space="0" w:color="auto"/>
      </w:divBdr>
    </w:div>
    <w:div w:id="1684895746">
      <w:bodyDiv w:val="1"/>
      <w:marLeft w:val="0"/>
      <w:marRight w:val="0"/>
      <w:marTop w:val="0"/>
      <w:marBottom w:val="0"/>
      <w:divBdr>
        <w:top w:val="none" w:sz="0" w:space="0" w:color="auto"/>
        <w:left w:val="none" w:sz="0" w:space="0" w:color="auto"/>
        <w:bottom w:val="none" w:sz="0" w:space="0" w:color="auto"/>
        <w:right w:val="none" w:sz="0" w:space="0" w:color="auto"/>
      </w:divBdr>
    </w:div>
    <w:div w:id="1768772569">
      <w:bodyDiv w:val="1"/>
      <w:marLeft w:val="0"/>
      <w:marRight w:val="0"/>
      <w:marTop w:val="0"/>
      <w:marBottom w:val="0"/>
      <w:divBdr>
        <w:top w:val="none" w:sz="0" w:space="0" w:color="auto"/>
        <w:left w:val="none" w:sz="0" w:space="0" w:color="auto"/>
        <w:bottom w:val="none" w:sz="0" w:space="0" w:color="auto"/>
        <w:right w:val="none" w:sz="0" w:space="0" w:color="auto"/>
      </w:divBdr>
    </w:div>
    <w:div w:id="1778674937">
      <w:bodyDiv w:val="1"/>
      <w:marLeft w:val="0"/>
      <w:marRight w:val="0"/>
      <w:marTop w:val="0"/>
      <w:marBottom w:val="0"/>
      <w:divBdr>
        <w:top w:val="none" w:sz="0" w:space="0" w:color="auto"/>
        <w:left w:val="none" w:sz="0" w:space="0" w:color="auto"/>
        <w:bottom w:val="none" w:sz="0" w:space="0" w:color="auto"/>
        <w:right w:val="none" w:sz="0" w:space="0" w:color="auto"/>
      </w:divBdr>
    </w:div>
    <w:div w:id="1790126494">
      <w:bodyDiv w:val="1"/>
      <w:marLeft w:val="0"/>
      <w:marRight w:val="0"/>
      <w:marTop w:val="0"/>
      <w:marBottom w:val="0"/>
      <w:divBdr>
        <w:top w:val="none" w:sz="0" w:space="0" w:color="auto"/>
        <w:left w:val="none" w:sz="0" w:space="0" w:color="auto"/>
        <w:bottom w:val="none" w:sz="0" w:space="0" w:color="auto"/>
        <w:right w:val="none" w:sz="0" w:space="0" w:color="auto"/>
      </w:divBdr>
    </w:div>
    <w:div w:id="1811439581">
      <w:bodyDiv w:val="1"/>
      <w:marLeft w:val="0"/>
      <w:marRight w:val="0"/>
      <w:marTop w:val="0"/>
      <w:marBottom w:val="0"/>
      <w:divBdr>
        <w:top w:val="none" w:sz="0" w:space="0" w:color="auto"/>
        <w:left w:val="none" w:sz="0" w:space="0" w:color="auto"/>
        <w:bottom w:val="none" w:sz="0" w:space="0" w:color="auto"/>
        <w:right w:val="none" w:sz="0" w:space="0" w:color="auto"/>
      </w:divBdr>
    </w:div>
    <w:div w:id="1819220490">
      <w:bodyDiv w:val="1"/>
      <w:marLeft w:val="0"/>
      <w:marRight w:val="0"/>
      <w:marTop w:val="0"/>
      <w:marBottom w:val="0"/>
      <w:divBdr>
        <w:top w:val="none" w:sz="0" w:space="0" w:color="auto"/>
        <w:left w:val="none" w:sz="0" w:space="0" w:color="auto"/>
        <w:bottom w:val="none" w:sz="0" w:space="0" w:color="auto"/>
        <w:right w:val="none" w:sz="0" w:space="0" w:color="auto"/>
      </w:divBdr>
    </w:div>
    <w:div w:id="1820657250">
      <w:bodyDiv w:val="1"/>
      <w:marLeft w:val="0"/>
      <w:marRight w:val="0"/>
      <w:marTop w:val="0"/>
      <w:marBottom w:val="0"/>
      <w:divBdr>
        <w:top w:val="none" w:sz="0" w:space="0" w:color="auto"/>
        <w:left w:val="none" w:sz="0" w:space="0" w:color="auto"/>
        <w:bottom w:val="none" w:sz="0" w:space="0" w:color="auto"/>
        <w:right w:val="none" w:sz="0" w:space="0" w:color="auto"/>
      </w:divBdr>
    </w:div>
    <w:div w:id="1838770222">
      <w:bodyDiv w:val="1"/>
      <w:marLeft w:val="0"/>
      <w:marRight w:val="0"/>
      <w:marTop w:val="0"/>
      <w:marBottom w:val="0"/>
      <w:divBdr>
        <w:top w:val="none" w:sz="0" w:space="0" w:color="auto"/>
        <w:left w:val="none" w:sz="0" w:space="0" w:color="auto"/>
        <w:bottom w:val="none" w:sz="0" w:space="0" w:color="auto"/>
        <w:right w:val="none" w:sz="0" w:space="0" w:color="auto"/>
      </w:divBdr>
    </w:div>
    <w:div w:id="1857309363">
      <w:bodyDiv w:val="1"/>
      <w:marLeft w:val="0"/>
      <w:marRight w:val="0"/>
      <w:marTop w:val="0"/>
      <w:marBottom w:val="0"/>
      <w:divBdr>
        <w:top w:val="none" w:sz="0" w:space="0" w:color="auto"/>
        <w:left w:val="none" w:sz="0" w:space="0" w:color="auto"/>
        <w:bottom w:val="none" w:sz="0" w:space="0" w:color="auto"/>
        <w:right w:val="none" w:sz="0" w:space="0" w:color="auto"/>
      </w:divBdr>
    </w:div>
    <w:div w:id="1883518757">
      <w:bodyDiv w:val="1"/>
      <w:marLeft w:val="0"/>
      <w:marRight w:val="0"/>
      <w:marTop w:val="0"/>
      <w:marBottom w:val="0"/>
      <w:divBdr>
        <w:top w:val="none" w:sz="0" w:space="0" w:color="auto"/>
        <w:left w:val="none" w:sz="0" w:space="0" w:color="auto"/>
        <w:bottom w:val="none" w:sz="0" w:space="0" w:color="auto"/>
        <w:right w:val="none" w:sz="0" w:space="0" w:color="auto"/>
      </w:divBdr>
    </w:div>
    <w:div w:id="1903976621">
      <w:bodyDiv w:val="1"/>
      <w:marLeft w:val="0"/>
      <w:marRight w:val="0"/>
      <w:marTop w:val="0"/>
      <w:marBottom w:val="0"/>
      <w:divBdr>
        <w:top w:val="none" w:sz="0" w:space="0" w:color="auto"/>
        <w:left w:val="none" w:sz="0" w:space="0" w:color="auto"/>
        <w:bottom w:val="none" w:sz="0" w:space="0" w:color="auto"/>
        <w:right w:val="none" w:sz="0" w:space="0" w:color="auto"/>
      </w:divBdr>
    </w:div>
    <w:div w:id="1912617614">
      <w:bodyDiv w:val="1"/>
      <w:marLeft w:val="0"/>
      <w:marRight w:val="0"/>
      <w:marTop w:val="0"/>
      <w:marBottom w:val="0"/>
      <w:divBdr>
        <w:top w:val="none" w:sz="0" w:space="0" w:color="auto"/>
        <w:left w:val="none" w:sz="0" w:space="0" w:color="auto"/>
        <w:bottom w:val="none" w:sz="0" w:space="0" w:color="auto"/>
        <w:right w:val="none" w:sz="0" w:space="0" w:color="auto"/>
      </w:divBdr>
    </w:div>
    <w:div w:id="2025134802">
      <w:bodyDiv w:val="1"/>
      <w:marLeft w:val="0"/>
      <w:marRight w:val="0"/>
      <w:marTop w:val="0"/>
      <w:marBottom w:val="0"/>
      <w:divBdr>
        <w:top w:val="none" w:sz="0" w:space="0" w:color="auto"/>
        <w:left w:val="none" w:sz="0" w:space="0" w:color="auto"/>
        <w:bottom w:val="none" w:sz="0" w:space="0" w:color="auto"/>
        <w:right w:val="none" w:sz="0" w:space="0" w:color="auto"/>
      </w:divBdr>
    </w:div>
    <w:div w:id="2040425554">
      <w:bodyDiv w:val="1"/>
      <w:marLeft w:val="0"/>
      <w:marRight w:val="0"/>
      <w:marTop w:val="0"/>
      <w:marBottom w:val="0"/>
      <w:divBdr>
        <w:top w:val="none" w:sz="0" w:space="0" w:color="auto"/>
        <w:left w:val="none" w:sz="0" w:space="0" w:color="auto"/>
        <w:bottom w:val="none" w:sz="0" w:space="0" w:color="auto"/>
        <w:right w:val="none" w:sz="0" w:space="0" w:color="auto"/>
      </w:divBdr>
    </w:div>
    <w:div w:id="2108764369">
      <w:bodyDiv w:val="1"/>
      <w:marLeft w:val="0"/>
      <w:marRight w:val="0"/>
      <w:marTop w:val="0"/>
      <w:marBottom w:val="0"/>
      <w:divBdr>
        <w:top w:val="none" w:sz="0" w:space="0" w:color="auto"/>
        <w:left w:val="none" w:sz="0" w:space="0" w:color="auto"/>
        <w:bottom w:val="none" w:sz="0" w:space="0" w:color="auto"/>
        <w:right w:val="none" w:sz="0" w:space="0" w:color="auto"/>
      </w:divBdr>
    </w:div>
    <w:div w:id="2136869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customXml" Target="../customXml/item3.xml"/><Relationship Id="rId21" Type="http://schemas.openxmlformats.org/officeDocument/2006/relationships/image" Target="media/image11.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eg"/><Relationship Id="rId32" Type="http://schemas.microsoft.com/office/2011/relationships/people" Target="peop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footer" Target="footer2.xml"/><Relationship Id="rId8" Type="http://schemas.openxmlformats.org/officeDocument/2006/relationships/webSettings" Target="webSetting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2019</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3DF09292C4DFF9428E7B1A86318119B3" ma:contentTypeVersion="17" ma:contentTypeDescription="Utwórz nowy dokument." ma:contentTypeScope="" ma:versionID="02c40efbfe52297e92b256ee6fc7ca0f">
  <xsd:schema xmlns:xsd="http://www.w3.org/2001/XMLSchema" xmlns:xs="http://www.w3.org/2001/XMLSchema" xmlns:p="http://schemas.microsoft.com/office/2006/metadata/properties" xmlns:ns2="70b227bf-711e-42eb-834a-0d0c63120719" xmlns:ns3="b9f61a89-4cc3-47c4-8ed1-de53ab6d304e" targetNamespace="http://schemas.microsoft.com/office/2006/metadata/properties" ma:root="true" ma:fieldsID="6413bc6d91198018cc6505ed99f14a21" ns2:_="" ns3:_="">
    <xsd:import namespace="70b227bf-711e-42eb-834a-0d0c63120719"/>
    <xsd:import namespace="b9f61a89-4cc3-47c4-8ed1-de53ab6d304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LengthInSeconds" minOccurs="0"/>
                <xsd:element ref="ns2:MediaServiceLocation" minOccurs="0"/>
                <xsd:element ref="ns2:MediaServiceAutoKeyPoints" minOccurs="0"/>
                <xsd:element ref="ns2:MediaServiceKeyPoints" minOccurs="0"/>
                <xsd:element ref="ns2:lcf76f155ced4ddcb4097134ff3c332f" minOccurs="0"/>
                <xsd:element ref="ns3:TaxCatchAll"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b227bf-711e-42eb-834a-0d0c6312071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ternalName="MediaServiceLocatio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Tagi obrazów" ma:readOnly="false" ma:fieldId="{5cf76f15-5ced-4ddc-b409-7134ff3c332f}" ma:taxonomyMulti="true" ma:sspId="95ff6aa9-7c36-44d8-adec-d91cbdebf68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9f61a89-4cc3-47c4-8ed1-de53ab6d304e"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0c29f04a-3539-4e61-99c2-a51332a2ee7c}" ma:internalName="TaxCatchAll" ma:showField="CatchAllData" ma:web="b9f61a89-4cc3-47c4-8ed1-de53ab6d304e">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Udostępnione dla — szczegóły"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BE43B98-9074-4D0C-A382-BF1D792BAC59}">
  <ds:schemaRefs>
    <ds:schemaRef ds:uri="http://schemas.microsoft.com/sharepoint/v3/contenttype/forms"/>
  </ds:schemaRefs>
</ds:datastoreItem>
</file>

<file path=customXml/itemProps3.xml><?xml version="1.0" encoding="utf-8"?>
<ds:datastoreItem xmlns:ds="http://schemas.openxmlformats.org/officeDocument/2006/customXml" ds:itemID="{8D05F723-8DCC-4284-8559-E85E576C3D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b227bf-711e-42eb-834a-0d0c63120719"/>
    <ds:schemaRef ds:uri="b9f61a89-4cc3-47c4-8ed1-de53ab6d304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360C403-5678-4EB5-888E-BB5A96525B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6578</TotalTime>
  <Pages>29</Pages>
  <Words>7434</Words>
  <Characters>44607</Characters>
  <Application>Microsoft Office Word</Application>
  <DocSecurity>0</DocSecurity>
  <Lines>371</Lines>
  <Paragraphs>103</Paragraphs>
  <ScaleCrop>false</ScaleCrop>
  <HeadingPairs>
    <vt:vector size="2" baseType="variant">
      <vt:variant>
        <vt:lpstr>Tytuł</vt:lpstr>
      </vt:variant>
      <vt:variant>
        <vt:i4>1</vt:i4>
      </vt:variant>
    </vt:vector>
  </HeadingPairs>
  <TitlesOfParts>
    <vt:vector size="1" baseType="lpstr">
      <vt:lpstr>INWENTARYZACJA PRZYRODNICZA DZIAŁEK PRZEWIDZIANYCH POD REALIZACJE INWESTYCJI POD NAZWĄ 
BUDOWA STACJI ELEKTROENERGETYCZNEJ SN/110KV (GPO), ROZDZIELNI 110 KV (RS) Z PRZEBUDOWĄ NAPOWIETRZNEJ LINII ELEKTROENERGETYCZNEJ 110 KV RELACJI SE BACZYNA - MIĘDZYRZECZ</vt:lpstr>
    </vt:vector>
  </TitlesOfParts>
  <Company/>
  <LinksUpToDate>false</LinksUpToDate>
  <CharactersWithSpaces>51938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INWENTARYZACJA PRZYRODNICZA DZIAŁEK PRZEWIDZIANYCH POD REALIZACJE INWESTYCJI POD NAZWĄ 
BUDOWA STACJI ELEKTROENERGETYCZNEJ SN/110KV (GPO), ROZDZIELNI 110 KV (RS) Z PRZEBUDOWĄ NAPOWIETRZNEJ LINII ELEKTROENERGETYCZNEJ 110 KV RELACJI SE BACZYNA - MIĘDZYRZECZ
przewidzianej do realizacji w lokalizacji:
Województwo: lubuskie
Powiat: międzyrzecki
gmina Bledzew
obręb geodezyjny: Stary Dworek
dz. nr ewid. 19, 17/7, 17/6, 331/3</dc:title>
  <dc:subject>Autor opracowania</dc:subject>
  <dc:creator>mgr inż. Agnieszka Pycińska</dc:creator>
  <cp:keywords/>
  <dc:description/>
  <cp:lastModifiedBy>KINGA CHOLEWIŃSKA</cp:lastModifiedBy>
  <cp:revision>71</cp:revision>
  <cp:lastPrinted>2024-12-09T09:26:00Z</cp:lastPrinted>
  <dcterms:created xsi:type="dcterms:W3CDTF">2023-09-05T13:45:00Z</dcterms:created>
  <dcterms:modified xsi:type="dcterms:W3CDTF">2024-12-09T09:35:00Z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CatchAll">
    <vt:lpwstr/>
  </property>
  <property fmtid="{D5CDD505-2E9C-101B-9397-08002B2CF9AE}" pid="3" name="lcf76f155ced4ddcb4097134ff3c332f">
    <vt:lpwstr/>
  </property>
  <property fmtid="{D5CDD505-2E9C-101B-9397-08002B2CF9AE}" pid="4" name="MediaServiceImageTags">
    <vt:lpwstr/>
  </property>
  <property fmtid="{D5CDD505-2E9C-101B-9397-08002B2CF9AE}" pid="5" name="ContentTypeId">
    <vt:lpwstr>0x0101003DF09292C4DFF9428E7B1A86318119B3</vt:lpwstr>
  </property>
</Properties>
</file>